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FC43F7" w14:textId="77777777" w:rsidR="00BE269E" w:rsidRPr="00A87518" w:rsidRDefault="00BE269E" w:rsidP="00BE269E">
      <w:pPr>
        <w:widowControl w:val="0"/>
        <w:autoSpaceDE w:val="0"/>
        <w:autoSpaceDN w:val="0"/>
        <w:adjustRightInd w:val="0"/>
        <w:spacing w:after="240" w:line="300" w:lineRule="atLeast"/>
        <w:rPr>
          <w:rFonts w:ascii="Cambria" w:eastAsia="HGMinchoB" w:hAnsi="Cambria" w:cs="Times New Roman"/>
          <w:b/>
          <w:i/>
          <w:iCs/>
          <w:sz w:val="20"/>
          <w:szCs w:val="20"/>
        </w:rPr>
      </w:pPr>
    </w:p>
    <w:p w14:paraId="51C847AD" w14:textId="77777777" w:rsidR="00BE269E" w:rsidRPr="00A87518" w:rsidRDefault="00BE269E" w:rsidP="00BE269E">
      <w:pPr>
        <w:widowControl w:val="0"/>
        <w:autoSpaceDE w:val="0"/>
        <w:autoSpaceDN w:val="0"/>
        <w:adjustRightInd w:val="0"/>
        <w:spacing w:after="240" w:line="300" w:lineRule="atLeast"/>
        <w:rPr>
          <w:rFonts w:ascii="Cambria" w:eastAsia="HGMinchoB" w:hAnsi="Cambria" w:cs="Times New Roman"/>
          <w:b/>
          <w:i/>
          <w:iCs/>
          <w:sz w:val="20"/>
          <w:szCs w:val="20"/>
        </w:rPr>
      </w:pPr>
    </w:p>
    <w:p w14:paraId="0B7295E3" w14:textId="77777777" w:rsidR="00BE269E" w:rsidRPr="00A87518" w:rsidRDefault="00BE269E" w:rsidP="00BE269E">
      <w:pPr>
        <w:spacing w:after="200" w:line="288" w:lineRule="auto"/>
        <w:rPr>
          <w:rFonts w:ascii="Cambria" w:eastAsia="Times New Roman" w:hAnsi="Cambria" w:cs="Times New Roman"/>
          <w:i/>
          <w:iCs/>
          <w:sz w:val="20"/>
          <w:szCs w:val="20"/>
          <w:lang w:eastAsia="en-GB"/>
        </w:rPr>
      </w:pPr>
    </w:p>
    <w:p w14:paraId="45ECD75E" w14:textId="77777777" w:rsidR="00BE269E" w:rsidRPr="00A87518" w:rsidRDefault="00BE269E" w:rsidP="00BE269E">
      <w:pPr>
        <w:widowControl w:val="0"/>
        <w:autoSpaceDE w:val="0"/>
        <w:autoSpaceDN w:val="0"/>
        <w:adjustRightInd w:val="0"/>
        <w:spacing w:after="240" w:line="300" w:lineRule="atLeast"/>
        <w:rPr>
          <w:rFonts w:ascii="Cambria" w:eastAsia="HGMinchoB" w:hAnsi="Cambria" w:cs="Times New Roman"/>
          <w:i/>
          <w:iCs/>
          <w:sz w:val="20"/>
          <w:szCs w:val="20"/>
        </w:rPr>
      </w:pPr>
    </w:p>
    <w:p w14:paraId="2A0F09F1" w14:textId="77777777" w:rsidR="00BE269E" w:rsidRPr="00A87518" w:rsidRDefault="00BE269E" w:rsidP="00BE269E">
      <w:pPr>
        <w:widowControl w:val="0"/>
        <w:autoSpaceDE w:val="0"/>
        <w:autoSpaceDN w:val="0"/>
        <w:adjustRightInd w:val="0"/>
        <w:spacing w:after="240" w:line="300" w:lineRule="atLeast"/>
        <w:rPr>
          <w:rFonts w:ascii="Cambria" w:eastAsia="HGMinchoB" w:hAnsi="Cambria" w:cs="Times New Roman"/>
          <w:i/>
          <w:iCs/>
          <w:sz w:val="20"/>
          <w:szCs w:val="20"/>
        </w:rPr>
      </w:pPr>
    </w:p>
    <w:p w14:paraId="1DFD1F65" w14:textId="77777777" w:rsidR="00BE269E" w:rsidRPr="00A87518" w:rsidRDefault="00BE269E" w:rsidP="00BE269E">
      <w:pPr>
        <w:widowControl w:val="0"/>
        <w:autoSpaceDE w:val="0"/>
        <w:autoSpaceDN w:val="0"/>
        <w:adjustRightInd w:val="0"/>
        <w:spacing w:after="240" w:line="300" w:lineRule="atLeast"/>
        <w:rPr>
          <w:rFonts w:ascii="Cambria" w:eastAsia="HGMinchoB" w:hAnsi="Cambria" w:cs="Times New Roman"/>
          <w:i/>
          <w:iCs/>
          <w:sz w:val="20"/>
          <w:szCs w:val="20"/>
        </w:rPr>
      </w:pPr>
    </w:p>
    <w:p w14:paraId="12AA2C0D" w14:textId="77777777" w:rsidR="00BE269E" w:rsidRPr="00A87518" w:rsidRDefault="00BE269E" w:rsidP="00BE269E">
      <w:pPr>
        <w:widowControl w:val="0"/>
        <w:autoSpaceDE w:val="0"/>
        <w:autoSpaceDN w:val="0"/>
        <w:adjustRightInd w:val="0"/>
        <w:spacing w:after="240" w:line="300" w:lineRule="atLeast"/>
        <w:jc w:val="center"/>
        <w:rPr>
          <w:rFonts w:ascii="Cambria" w:eastAsia="HGMinchoB" w:hAnsi="Cambria" w:cs="Times New Roman"/>
          <w:b/>
          <w:i/>
          <w:iCs/>
          <w:sz w:val="20"/>
          <w:szCs w:val="20"/>
        </w:rPr>
      </w:pPr>
    </w:p>
    <w:tbl>
      <w:tblPr>
        <w:tblpPr w:leftFromText="180" w:rightFromText="180" w:vertAnchor="text" w:horzAnchor="margin" w:tblpXSpec="right" w:tblpY="536"/>
        <w:tblW w:w="0" w:type="auto"/>
        <w:tblLook w:val="0000" w:firstRow="0" w:lastRow="0" w:firstColumn="0" w:lastColumn="0" w:noHBand="0" w:noVBand="0"/>
      </w:tblPr>
      <w:tblGrid>
        <w:gridCol w:w="2689"/>
      </w:tblGrid>
      <w:tr w:rsidR="00BE269E" w:rsidRPr="00A87518" w14:paraId="168728CB" w14:textId="77777777" w:rsidTr="009573A0">
        <w:trPr>
          <w:trHeight w:val="2999"/>
        </w:trPr>
        <w:tc>
          <w:tcPr>
            <w:tcW w:w="2689" w:type="dxa"/>
            <w:shd w:val="clear" w:color="auto" w:fill="auto"/>
          </w:tcPr>
          <w:p w14:paraId="2568B7B4" w14:textId="77777777" w:rsidR="00BE269E" w:rsidRPr="00A87518" w:rsidRDefault="00BE269E" w:rsidP="00BE269E">
            <w:pPr>
              <w:widowControl w:val="0"/>
              <w:autoSpaceDE w:val="0"/>
              <w:autoSpaceDN w:val="0"/>
              <w:adjustRightInd w:val="0"/>
              <w:spacing w:after="240" w:line="300" w:lineRule="atLeast"/>
              <w:jc w:val="center"/>
              <w:rPr>
                <w:rFonts w:ascii="Cambria" w:eastAsia="HGMinchoB" w:hAnsi="Cambria" w:cs="Times New Roman"/>
                <w:b/>
                <w:color w:val="486113"/>
                <w:sz w:val="36"/>
                <w:szCs w:val="36"/>
              </w:rPr>
            </w:pPr>
            <w:r w:rsidRPr="00A87518">
              <w:rPr>
                <w:rFonts w:ascii="Cambria" w:eastAsia="HGMinchoB" w:hAnsi="Cambria" w:cs="Times New Roman"/>
                <w:b/>
                <w:color w:val="486113"/>
                <w:sz w:val="36"/>
                <w:szCs w:val="36"/>
              </w:rPr>
              <w:t>PROJEKTI I PLANIT LOKAL TË VEPRIMIT PËR BARAZINË GJINORE I KOMUNËS SË TUZIT</w:t>
            </w:r>
          </w:p>
          <w:p w14:paraId="3D5C4B15" w14:textId="77777777" w:rsidR="00BE269E" w:rsidRPr="00A87518" w:rsidRDefault="00BE269E" w:rsidP="00BE269E">
            <w:pPr>
              <w:widowControl w:val="0"/>
              <w:autoSpaceDE w:val="0"/>
              <w:autoSpaceDN w:val="0"/>
              <w:adjustRightInd w:val="0"/>
              <w:spacing w:after="240" w:line="300" w:lineRule="atLeast"/>
              <w:jc w:val="center"/>
              <w:rPr>
                <w:rFonts w:ascii="Cambria" w:eastAsia="HGMinchoB" w:hAnsi="Cambria" w:cs="Times New Roman"/>
                <w:b/>
                <w:color w:val="486113"/>
                <w:sz w:val="36"/>
                <w:szCs w:val="36"/>
              </w:rPr>
            </w:pPr>
            <w:r w:rsidRPr="00A87518">
              <w:rPr>
                <w:rFonts w:ascii="Cambria" w:eastAsia="HGMinchoB" w:hAnsi="Cambria" w:cs="Times New Roman"/>
                <w:b/>
                <w:color w:val="486113"/>
                <w:sz w:val="36"/>
                <w:szCs w:val="36"/>
              </w:rPr>
              <w:t>2022-2023.</w:t>
            </w:r>
          </w:p>
          <w:p w14:paraId="18B9448A" w14:textId="77777777" w:rsidR="00BE269E" w:rsidRPr="00A87518" w:rsidRDefault="00BE269E" w:rsidP="00BE269E">
            <w:pPr>
              <w:widowControl w:val="0"/>
              <w:autoSpaceDE w:val="0"/>
              <w:autoSpaceDN w:val="0"/>
              <w:adjustRightInd w:val="0"/>
              <w:spacing w:after="240" w:line="300" w:lineRule="atLeast"/>
              <w:jc w:val="center"/>
              <w:rPr>
                <w:rFonts w:ascii="Times New Roman" w:eastAsia="Times New Roman" w:hAnsi="Times New Roman" w:cs="Times New Roman"/>
                <w:color w:val="486113"/>
                <w:sz w:val="24"/>
                <w:szCs w:val="24"/>
                <w:lang w:eastAsia="en-GB"/>
              </w:rPr>
            </w:pPr>
          </w:p>
        </w:tc>
      </w:tr>
    </w:tbl>
    <w:p w14:paraId="5A34B23C" w14:textId="342A381B" w:rsidR="00BE269E" w:rsidRPr="00A87518" w:rsidRDefault="009F0747" w:rsidP="00BE269E">
      <w:pPr>
        <w:widowControl w:val="0"/>
        <w:autoSpaceDE w:val="0"/>
        <w:autoSpaceDN w:val="0"/>
        <w:adjustRightInd w:val="0"/>
        <w:spacing w:after="240" w:line="300" w:lineRule="atLeast"/>
        <w:rPr>
          <w:rFonts w:ascii="Cambria" w:eastAsia="HGMinchoB" w:hAnsi="Cambria" w:cs="Times New Roman"/>
          <w:b/>
          <w:i/>
          <w:iCs/>
          <w:color w:val="6B911C"/>
          <w:sz w:val="28"/>
          <w:szCs w:val="28"/>
        </w:rPr>
      </w:pPr>
      <w:r>
        <w:rPr>
          <w:rFonts w:ascii="Times New Roman" w:eastAsia="Times New Roman" w:hAnsi="Times New Roman" w:cs="Times New Roman"/>
          <w:iCs/>
          <w:noProof/>
          <w:sz w:val="24"/>
          <w:szCs w:val="24"/>
          <w:shd w:val="clear" w:color="auto" w:fill="E9F6D0"/>
        </w:rPr>
        <w:drawing>
          <wp:inline distT="0" distB="0" distL="0" distR="0" wp14:anchorId="50D89F66" wp14:editId="6DAD8091">
            <wp:extent cx="3246120" cy="2331720"/>
            <wp:effectExtent l="0" t="0" r="0" b="0"/>
            <wp:docPr id="13" name="Picture 3" descr="Description: Švedska: Uvrstili rodno-neutralnu zamenicu u rečnik : Inkluzij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Description: Švedska: Uvrstili rodno-neutralnu zamenicu u rečnik : Inkluzija"/>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46120" cy="2331720"/>
                    </a:xfrm>
                    <a:prstGeom prst="rect">
                      <a:avLst/>
                    </a:prstGeom>
                    <a:noFill/>
                    <a:ln>
                      <a:noFill/>
                    </a:ln>
                  </pic:spPr>
                </pic:pic>
              </a:graphicData>
            </a:graphic>
          </wp:inline>
        </w:drawing>
      </w:r>
    </w:p>
    <w:p w14:paraId="32A6945E" w14:textId="77777777" w:rsidR="00BE269E" w:rsidRPr="00A87518" w:rsidRDefault="00BE269E" w:rsidP="00BE269E">
      <w:pPr>
        <w:widowControl w:val="0"/>
        <w:autoSpaceDE w:val="0"/>
        <w:autoSpaceDN w:val="0"/>
        <w:adjustRightInd w:val="0"/>
        <w:spacing w:after="240" w:line="300" w:lineRule="atLeast"/>
        <w:rPr>
          <w:rFonts w:ascii="Cambria" w:eastAsia="HGMinchoB" w:hAnsi="Cambria" w:cs="Times New Roman"/>
          <w:b/>
          <w:i/>
          <w:iCs/>
          <w:color w:val="6B911C"/>
          <w:sz w:val="20"/>
          <w:szCs w:val="20"/>
        </w:rPr>
      </w:pPr>
    </w:p>
    <w:p w14:paraId="3B96BB8E" w14:textId="77777777" w:rsidR="00BE269E" w:rsidRPr="00A87518" w:rsidRDefault="00BE269E" w:rsidP="00BE269E">
      <w:pPr>
        <w:widowControl w:val="0"/>
        <w:autoSpaceDE w:val="0"/>
        <w:autoSpaceDN w:val="0"/>
        <w:adjustRightInd w:val="0"/>
        <w:spacing w:after="240" w:line="300" w:lineRule="atLeast"/>
        <w:jc w:val="both"/>
        <w:rPr>
          <w:rFonts w:ascii="Cambria" w:eastAsia="HGMinchoB" w:hAnsi="Cambria" w:cs="Times New Roman"/>
          <w:b/>
          <w:i/>
          <w:iCs/>
          <w:color w:val="6B911C"/>
          <w:sz w:val="20"/>
          <w:szCs w:val="20"/>
        </w:rPr>
      </w:pPr>
    </w:p>
    <w:p w14:paraId="20A61586" w14:textId="77777777" w:rsidR="00BE269E" w:rsidRPr="00A87518" w:rsidRDefault="00BE269E" w:rsidP="00BE269E">
      <w:pPr>
        <w:widowControl w:val="0"/>
        <w:autoSpaceDE w:val="0"/>
        <w:autoSpaceDN w:val="0"/>
        <w:adjustRightInd w:val="0"/>
        <w:spacing w:after="240" w:line="300" w:lineRule="atLeast"/>
        <w:jc w:val="both"/>
        <w:rPr>
          <w:rFonts w:ascii="Cambria" w:eastAsia="HGMinchoB" w:hAnsi="Cambria" w:cs="Times New Roman"/>
          <w:b/>
          <w:i/>
          <w:iCs/>
          <w:color w:val="6B911C"/>
          <w:sz w:val="20"/>
          <w:szCs w:val="20"/>
        </w:rPr>
      </w:pPr>
    </w:p>
    <w:p w14:paraId="1E946E7A" w14:textId="77777777" w:rsidR="00BE269E" w:rsidRPr="00A87518" w:rsidRDefault="00BE269E" w:rsidP="00BE269E">
      <w:pPr>
        <w:spacing w:after="0" w:line="240" w:lineRule="auto"/>
        <w:rPr>
          <w:rFonts w:ascii="Times New Roman" w:eastAsia="Times New Roman" w:hAnsi="Times New Roman" w:cs="Times New Roman"/>
          <w:sz w:val="24"/>
          <w:szCs w:val="24"/>
          <w:lang w:eastAsia="en-GB"/>
        </w:rPr>
      </w:pPr>
    </w:p>
    <w:p w14:paraId="3F5F0C05" w14:textId="77777777" w:rsidR="00BE269E" w:rsidRPr="00A87518" w:rsidRDefault="00BE269E" w:rsidP="00BE269E">
      <w:pPr>
        <w:widowControl w:val="0"/>
        <w:autoSpaceDE w:val="0"/>
        <w:autoSpaceDN w:val="0"/>
        <w:adjustRightInd w:val="0"/>
        <w:spacing w:after="240" w:line="300" w:lineRule="atLeast"/>
        <w:jc w:val="both"/>
        <w:rPr>
          <w:rFonts w:ascii="Cambria" w:eastAsia="HGMinchoB" w:hAnsi="Cambria" w:cs="Times New Roman"/>
          <w:b/>
          <w:i/>
          <w:iCs/>
          <w:color w:val="6B911C"/>
          <w:sz w:val="20"/>
          <w:szCs w:val="20"/>
        </w:rPr>
      </w:pPr>
    </w:p>
    <w:p w14:paraId="3C5D0385" w14:textId="77777777" w:rsidR="00BE269E" w:rsidRPr="00A87518" w:rsidRDefault="00BE269E" w:rsidP="00BE269E">
      <w:pPr>
        <w:widowControl w:val="0"/>
        <w:autoSpaceDE w:val="0"/>
        <w:autoSpaceDN w:val="0"/>
        <w:adjustRightInd w:val="0"/>
        <w:spacing w:after="240" w:line="300" w:lineRule="atLeast"/>
        <w:jc w:val="both"/>
        <w:rPr>
          <w:rFonts w:ascii="Cambria" w:eastAsia="HGMinchoB" w:hAnsi="Cambria" w:cs="Times New Roman"/>
          <w:b/>
          <w:i/>
          <w:iCs/>
          <w:color w:val="6B911C"/>
          <w:sz w:val="20"/>
          <w:szCs w:val="20"/>
        </w:rPr>
      </w:pPr>
    </w:p>
    <w:p w14:paraId="575CC7C7" w14:textId="77777777" w:rsidR="00BE269E" w:rsidRPr="00A87518" w:rsidRDefault="00BE269E" w:rsidP="00BE269E">
      <w:pPr>
        <w:widowControl w:val="0"/>
        <w:autoSpaceDE w:val="0"/>
        <w:autoSpaceDN w:val="0"/>
        <w:adjustRightInd w:val="0"/>
        <w:spacing w:after="240" w:line="300" w:lineRule="atLeast"/>
        <w:jc w:val="both"/>
        <w:rPr>
          <w:rFonts w:ascii="Cambria" w:eastAsia="HGMinchoB" w:hAnsi="Cambria" w:cs="Times New Roman"/>
          <w:b/>
          <w:i/>
          <w:iCs/>
          <w:color w:val="6B911C"/>
          <w:sz w:val="20"/>
          <w:szCs w:val="20"/>
        </w:rPr>
      </w:pPr>
    </w:p>
    <w:p w14:paraId="1D68FB8E" w14:textId="77777777" w:rsidR="00BE269E" w:rsidRPr="00A87518" w:rsidRDefault="00BE269E" w:rsidP="00BE269E">
      <w:pPr>
        <w:widowControl w:val="0"/>
        <w:autoSpaceDE w:val="0"/>
        <w:autoSpaceDN w:val="0"/>
        <w:adjustRightInd w:val="0"/>
        <w:spacing w:after="240" w:line="300" w:lineRule="atLeast"/>
        <w:jc w:val="both"/>
        <w:rPr>
          <w:rFonts w:ascii="Cambria" w:eastAsia="HGMinchoB" w:hAnsi="Cambria" w:cs="Times New Roman"/>
          <w:b/>
          <w:i/>
          <w:iCs/>
          <w:color w:val="6B911C"/>
          <w:sz w:val="24"/>
          <w:szCs w:val="24"/>
        </w:rPr>
      </w:pPr>
      <w:r w:rsidRPr="00A87518">
        <w:rPr>
          <w:rFonts w:ascii="Cambria" w:eastAsia="HGMinchoB" w:hAnsi="Cambria" w:cs="Times New Roman"/>
          <w:b/>
          <w:i/>
          <w:iCs/>
          <w:color w:val="6B911C"/>
          <w:sz w:val="24"/>
          <w:szCs w:val="24"/>
        </w:rPr>
        <w:t>Shtator 2021.</w:t>
      </w:r>
    </w:p>
    <w:p w14:paraId="5F873D64" w14:textId="77777777" w:rsidR="00BE269E" w:rsidRPr="00A87518" w:rsidRDefault="00BE269E" w:rsidP="00BE269E">
      <w:pPr>
        <w:widowControl w:val="0"/>
        <w:autoSpaceDE w:val="0"/>
        <w:autoSpaceDN w:val="0"/>
        <w:adjustRightInd w:val="0"/>
        <w:spacing w:after="240" w:line="300" w:lineRule="atLeast"/>
        <w:jc w:val="both"/>
        <w:rPr>
          <w:rFonts w:ascii="Cambria" w:eastAsia="HGMinchoB" w:hAnsi="Cambria" w:cs="Times New Roman"/>
          <w:b/>
          <w:i/>
          <w:iCs/>
          <w:color w:val="6B911C"/>
          <w:sz w:val="20"/>
          <w:szCs w:val="20"/>
        </w:rPr>
      </w:pPr>
    </w:p>
    <w:p w14:paraId="624B181E" w14:textId="77777777" w:rsidR="00BE269E" w:rsidRPr="00A87518" w:rsidRDefault="00BE269E" w:rsidP="00BE269E">
      <w:pPr>
        <w:widowControl w:val="0"/>
        <w:autoSpaceDE w:val="0"/>
        <w:autoSpaceDN w:val="0"/>
        <w:adjustRightInd w:val="0"/>
        <w:spacing w:after="240" w:line="300" w:lineRule="atLeast"/>
        <w:jc w:val="both"/>
        <w:rPr>
          <w:rFonts w:ascii="Cambria" w:eastAsia="HGMinchoB" w:hAnsi="Cambria" w:cs="Times New Roman"/>
          <w:b/>
          <w:i/>
          <w:iCs/>
          <w:color w:val="6B911C"/>
          <w:sz w:val="20"/>
          <w:szCs w:val="20"/>
        </w:rPr>
      </w:pPr>
    </w:p>
    <w:p w14:paraId="75E91B39" w14:textId="77777777" w:rsidR="00BE269E" w:rsidRPr="00A87518" w:rsidRDefault="00BE269E" w:rsidP="00BE269E">
      <w:pPr>
        <w:widowControl w:val="0"/>
        <w:autoSpaceDE w:val="0"/>
        <w:autoSpaceDN w:val="0"/>
        <w:adjustRightInd w:val="0"/>
        <w:spacing w:after="240" w:line="300" w:lineRule="atLeast"/>
        <w:jc w:val="both"/>
        <w:rPr>
          <w:rFonts w:ascii="Cambria" w:eastAsia="HGMinchoB" w:hAnsi="Cambria" w:cs="Times New Roman"/>
          <w:b/>
          <w:i/>
          <w:iCs/>
          <w:color w:val="6B911C"/>
          <w:sz w:val="20"/>
          <w:szCs w:val="20"/>
        </w:rPr>
      </w:pPr>
    </w:p>
    <w:p w14:paraId="0AC6623B" w14:textId="77777777" w:rsidR="00BE269E" w:rsidRPr="00A87518" w:rsidRDefault="00BE269E" w:rsidP="00BE269E">
      <w:pPr>
        <w:pBdr>
          <w:top w:val="single" w:sz="8" w:space="0" w:color="54A021"/>
          <w:left w:val="single" w:sz="8" w:space="0" w:color="54A021"/>
          <w:bottom w:val="single" w:sz="8" w:space="0" w:color="54A021"/>
          <w:right w:val="single" w:sz="8" w:space="0" w:color="54A021"/>
        </w:pBdr>
        <w:shd w:val="clear" w:color="auto" w:fill="BFE373"/>
        <w:spacing w:before="480" w:after="100" w:line="269" w:lineRule="auto"/>
        <w:contextualSpacing/>
        <w:outlineLvl w:val="0"/>
        <w:rPr>
          <w:rFonts w:ascii="Cambria" w:eastAsia="HGMinchoB" w:hAnsi="Cambria" w:cs="Times New Roman"/>
          <w:b/>
          <w:bCs/>
          <w:color w:val="294F10"/>
          <w:sz w:val="24"/>
          <w:szCs w:val="24"/>
        </w:rPr>
      </w:pPr>
      <w:r w:rsidRPr="00A87518">
        <w:rPr>
          <w:rFonts w:ascii="Cambria" w:eastAsia="HGMinchoB" w:hAnsi="Cambria" w:cs="Times New Roman"/>
          <w:b/>
          <w:bCs/>
          <w:color w:val="294F10"/>
          <w:sz w:val="24"/>
          <w:szCs w:val="24"/>
        </w:rPr>
        <w:t>PËRMBAJTJA</w:t>
      </w:r>
    </w:p>
    <w:p w14:paraId="77B3231C" w14:textId="77777777" w:rsidR="00BE269E" w:rsidRPr="00A87518" w:rsidRDefault="00BE269E" w:rsidP="00BE269E">
      <w:pPr>
        <w:widowControl w:val="0"/>
        <w:autoSpaceDE w:val="0"/>
        <w:autoSpaceDN w:val="0"/>
        <w:adjustRightInd w:val="0"/>
        <w:spacing w:after="240" w:line="300" w:lineRule="atLeast"/>
        <w:jc w:val="both"/>
        <w:rPr>
          <w:rFonts w:ascii="Cambria" w:eastAsia="HGMinchoB" w:hAnsi="Cambria" w:cs="Times New Roman"/>
          <w:b/>
          <w:i/>
          <w:iCs/>
          <w:color w:val="6B911C"/>
          <w:sz w:val="20"/>
          <w:szCs w:val="20"/>
        </w:rPr>
      </w:pPr>
    </w:p>
    <w:p w14:paraId="2E56D36C" w14:textId="77777777" w:rsidR="00BE269E" w:rsidRPr="00A87518" w:rsidRDefault="00BE269E" w:rsidP="00BE269E">
      <w:pPr>
        <w:widowControl w:val="0"/>
        <w:autoSpaceDE w:val="0"/>
        <w:autoSpaceDN w:val="0"/>
        <w:adjustRightInd w:val="0"/>
        <w:spacing w:after="240" w:line="300" w:lineRule="atLeast"/>
        <w:jc w:val="both"/>
        <w:rPr>
          <w:rFonts w:ascii="Cambria" w:eastAsia="HGMinchoB" w:hAnsi="Cambria" w:cs="Times New Roman"/>
          <w:b/>
          <w:i/>
          <w:iCs/>
          <w:color w:val="6B911C"/>
          <w:sz w:val="20"/>
          <w:szCs w:val="20"/>
        </w:rPr>
      </w:pPr>
    </w:p>
    <w:p w14:paraId="53F99F97" w14:textId="77777777" w:rsidR="00BE269E" w:rsidRPr="00A87518" w:rsidRDefault="00BE269E" w:rsidP="00BE269E">
      <w:pPr>
        <w:widowControl w:val="0"/>
        <w:autoSpaceDE w:val="0"/>
        <w:autoSpaceDN w:val="0"/>
        <w:adjustRightInd w:val="0"/>
        <w:spacing w:after="240" w:line="300" w:lineRule="atLeast"/>
        <w:jc w:val="both"/>
        <w:rPr>
          <w:rFonts w:ascii="Cambria" w:eastAsia="HGMinchoB" w:hAnsi="Cambria" w:cs="Times New Roman"/>
          <w:b/>
          <w:i/>
          <w:iCs/>
          <w:color w:val="6B911C"/>
          <w:sz w:val="20"/>
          <w:szCs w:val="20"/>
        </w:rPr>
      </w:pPr>
    </w:p>
    <w:p w14:paraId="2A6C3707" w14:textId="77777777" w:rsidR="00BE269E" w:rsidRPr="00A87518" w:rsidRDefault="00BE269E" w:rsidP="007059AD">
      <w:pPr>
        <w:widowControl w:val="0"/>
        <w:numPr>
          <w:ilvl w:val="0"/>
          <w:numId w:val="13"/>
        </w:numPr>
        <w:autoSpaceDE w:val="0"/>
        <w:autoSpaceDN w:val="0"/>
        <w:adjustRightInd w:val="0"/>
        <w:spacing w:after="240" w:line="300" w:lineRule="atLeast"/>
        <w:jc w:val="both"/>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 xml:space="preserve">HYRJE </w:t>
      </w:r>
    </w:p>
    <w:p w14:paraId="1487D2D9" w14:textId="77777777" w:rsidR="00BE269E" w:rsidRPr="00A87518" w:rsidRDefault="00BE269E" w:rsidP="007059AD">
      <w:pPr>
        <w:widowControl w:val="0"/>
        <w:numPr>
          <w:ilvl w:val="0"/>
          <w:numId w:val="13"/>
        </w:numPr>
        <w:autoSpaceDE w:val="0"/>
        <w:autoSpaceDN w:val="0"/>
        <w:adjustRightInd w:val="0"/>
        <w:spacing w:after="240" w:line="300" w:lineRule="atLeast"/>
        <w:jc w:val="both"/>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METODOLOGJIA</w:t>
      </w:r>
    </w:p>
    <w:p w14:paraId="39B0975D" w14:textId="77777777" w:rsidR="00BE269E" w:rsidRPr="00A87518" w:rsidRDefault="00BE269E" w:rsidP="007059AD">
      <w:pPr>
        <w:widowControl w:val="0"/>
        <w:numPr>
          <w:ilvl w:val="0"/>
          <w:numId w:val="13"/>
        </w:numPr>
        <w:autoSpaceDE w:val="0"/>
        <w:autoSpaceDN w:val="0"/>
        <w:adjustRightInd w:val="0"/>
        <w:spacing w:after="240" w:line="300" w:lineRule="atLeast"/>
        <w:jc w:val="both"/>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 xml:space="preserve">ANALIZA NORMATIVE DHE STRATEGJIKE </w:t>
      </w:r>
    </w:p>
    <w:p w14:paraId="46AB9E08" w14:textId="77777777" w:rsidR="00BE269E" w:rsidRPr="00A87518" w:rsidRDefault="00BE269E" w:rsidP="007059AD">
      <w:pPr>
        <w:widowControl w:val="0"/>
        <w:numPr>
          <w:ilvl w:val="0"/>
          <w:numId w:val="13"/>
        </w:numPr>
        <w:autoSpaceDE w:val="0"/>
        <w:autoSpaceDN w:val="0"/>
        <w:adjustRightInd w:val="0"/>
        <w:spacing w:after="240" w:line="300" w:lineRule="atLeast"/>
        <w:jc w:val="both"/>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 xml:space="preserve"> ANALIZA E GJENDJES DHE KONTEKSTIT LOKAL </w:t>
      </w:r>
    </w:p>
    <w:p w14:paraId="40DA6B2E" w14:textId="77777777" w:rsidR="00BE269E" w:rsidRPr="00A87518" w:rsidRDefault="00BE269E" w:rsidP="007059AD">
      <w:pPr>
        <w:numPr>
          <w:ilvl w:val="1"/>
          <w:numId w:val="13"/>
        </w:numPr>
        <w:spacing w:after="200" w:line="288" w:lineRule="auto"/>
        <w:contextualSpacing/>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PËRBËRËSIT GJINORË TË DOKUMENTEVE TË TJERA LOKALE STRATEGJIKE EKZISTUESE</w:t>
      </w:r>
    </w:p>
    <w:p w14:paraId="164E8820" w14:textId="77777777" w:rsidR="00BE269E" w:rsidRPr="00A87518" w:rsidRDefault="00BE269E" w:rsidP="007059AD">
      <w:pPr>
        <w:numPr>
          <w:ilvl w:val="0"/>
          <w:numId w:val="6"/>
        </w:numPr>
        <w:spacing w:after="200" w:line="288" w:lineRule="auto"/>
        <w:contextualSpacing/>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ANALIZA - SWOT</w:t>
      </w:r>
    </w:p>
    <w:p w14:paraId="5DC8E0E1" w14:textId="77777777" w:rsidR="00BE269E" w:rsidRPr="00A87518" w:rsidRDefault="00BE269E" w:rsidP="007059AD">
      <w:pPr>
        <w:numPr>
          <w:ilvl w:val="0"/>
          <w:numId w:val="6"/>
        </w:numPr>
        <w:spacing w:after="200" w:line="288" w:lineRule="auto"/>
        <w:contextualSpacing/>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KONTEKSTI SOCIO-DEMOGRAFIK GJINORË</w:t>
      </w:r>
    </w:p>
    <w:p w14:paraId="7E680CD9" w14:textId="77777777" w:rsidR="00BE269E" w:rsidRPr="00A87518" w:rsidRDefault="00BE269E" w:rsidP="007059AD">
      <w:pPr>
        <w:numPr>
          <w:ilvl w:val="0"/>
          <w:numId w:val="6"/>
        </w:numPr>
        <w:spacing w:after="200" w:line="288" w:lineRule="auto"/>
        <w:contextualSpacing/>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 xml:space="preserve">PJESËMARRJA E FEMRAVE NË PROCESIN E VENDIMMARRJES </w:t>
      </w:r>
    </w:p>
    <w:p w14:paraId="78C1DD5C" w14:textId="77777777" w:rsidR="00BE269E" w:rsidRPr="00A87518" w:rsidRDefault="00BE269E" w:rsidP="007059AD">
      <w:pPr>
        <w:numPr>
          <w:ilvl w:val="0"/>
          <w:numId w:val="6"/>
        </w:numPr>
        <w:spacing w:after="200" w:line="288" w:lineRule="auto"/>
        <w:contextualSpacing/>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 xml:space="preserve">PABARAZITË EKONOMIKE GJINORE  </w:t>
      </w:r>
    </w:p>
    <w:p w14:paraId="40560E6E" w14:textId="77777777" w:rsidR="00BE269E" w:rsidRPr="00A87518" w:rsidRDefault="00BE269E" w:rsidP="007059AD">
      <w:pPr>
        <w:numPr>
          <w:ilvl w:val="0"/>
          <w:numId w:val="6"/>
        </w:numPr>
        <w:spacing w:after="200" w:line="288" w:lineRule="auto"/>
        <w:contextualSpacing/>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 xml:space="preserve">ARSIMIMI </w:t>
      </w:r>
    </w:p>
    <w:p w14:paraId="40745D1D" w14:textId="77777777" w:rsidR="00BE269E" w:rsidRPr="00A87518" w:rsidRDefault="00BE269E" w:rsidP="007059AD">
      <w:pPr>
        <w:numPr>
          <w:ilvl w:val="0"/>
          <w:numId w:val="6"/>
        </w:numPr>
        <w:spacing w:after="200" w:line="288" w:lineRule="auto"/>
        <w:contextualSpacing/>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 xml:space="preserve">SHËNDETI I FEMRAVE NË NIVEL LOKAL </w:t>
      </w:r>
    </w:p>
    <w:p w14:paraId="4B25027E" w14:textId="77777777" w:rsidR="00BE269E" w:rsidRPr="00A87518" w:rsidRDefault="00BE269E" w:rsidP="007059AD">
      <w:pPr>
        <w:numPr>
          <w:ilvl w:val="0"/>
          <w:numId w:val="6"/>
        </w:numPr>
        <w:spacing w:after="200" w:line="288" w:lineRule="auto"/>
        <w:contextualSpacing/>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 xml:space="preserve">DHUNA NDAJ FEMRAVE DHE FËMIJËVE </w:t>
      </w:r>
    </w:p>
    <w:p w14:paraId="65DD7742" w14:textId="77777777" w:rsidR="00BE269E" w:rsidRPr="00A87518" w:rsidRDefault="00BE269E" w:rsidP="007059AD">
      <w:pPr>
        <w:widowControl w:val="0"/>
        <w:numPr>
          <w:ilvl w:val="0"/>
          <w:numId w:val="14"/>
        </w:numPr>
        <w:autoSpaceDE w:val="0"/>
        <w:autoSpaceDN w:val="0"/>
        <w:adjustRightInd w:val="0"/>
        <w:spacing w:after="240" w:line="300" w:lineRule="atLeast"/>
        <w:contextualSpacing/>
        <w:jc w:val="both"/>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 xml:space="preserve">STEREOTIPET GJINORE NË MEDIA, KULTURË DHE SPORT </w:t>
      </w:r>
    </w:p>
    <w:p w14:paraId="7C3516DC" w14:textId="77777777" w:rsidR="00BE269E" w:rsidRPr="00A87518" w:rsidRDefault="00BE269E" w:rsidP="007059AD">
      <w:pPr>
        <w:widowControl w:val="0"/>
        <w:numPr>
          <w:ilvl w:val="0"/>
          <w:numId w:val="14"/>
        </w:numPr>
        <w:autoSpaceDE w:val="0"/>
        <w:autoSpaceDN w:val="0"/>
        <w:adjustRightInd w:val="0"/>
        <w:spacing w:after="240" w:line="300" w:lineRule="atLeast"/>
        <w:contextualSpacing/>
        <w:jc w:val="both"/>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 xml:space="preserve">VIZIONI DHE QELLIMET </w:t>
      </w:r>
    </w:p>
    <w:p w14:paraId="1BBAE7BE" w14:textId="77777777" w:rsidR="00BE269E" w:rsidRPr="00A87518" w:rsidRDefault="00BE269E" w:rsidP="007059AD">
      <w:pPr>
        <w:widowControl w:val="0"/>
        <w:numPr>
          <w:ilvl w:val="0"/>
          <w:numId w:val="14"/>
        </w:numPr>
        <w:autoSpaceDE w:val="0"/>
        <w:autoSpaceDN w:val="0"/>
        <w:adjustRightInd w:val="0"/>
        <w:spacing w:after="240" w:line="300" w:lineRule="atLeast"/>
        <w:jc w:val="both"/>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 xml:space="preserve">PLANI I VEPRIMIT  </w:t>
      </w:r>
    </w:p>
    <w:p w14:paraId="6C591433" w14:textId="77777777" w:rsidR="00BE269E" w:rsidRPr="00A87518" w:rsidRDefault="00BE269E" w:rsidP="007059AD">
      <w:pPr>
        <w:widowControl w:val="0"/>
        <w:numPr>
          <w:ilvl w:val="0"/>
          <w:numId w:val="14"/>
        </w:numPr>
        <w:autoSpaceDE w:val="0"/>
        <w:autoSpaceDN w:val="0"/>
        <w:adjustRightInd w:val="0"/>
        <w:spacing w:after="240" w:line="300" w:lineRule="atLeast"/>
        <w:jc w:val="both"/>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 xml:space="preserve"> MËNYRA E PËRCJELLJES SË REALIZIMIT PLV BGJ , EVOLUIMIT DHE RAPORTIMIT  </w:t>
      </w:r>
    </w:p>
    <w:p w14:paraId="3068E0DD" w14:textId="77777777" w:rsidR="00BE269E" w:rsidRPr="00A87518" w:rsidRDefault="00BE269E" w:rsidP="007059AD">
      <w:pPr>
        <w:widowControl w:val="0"/>
        <w:numPr>
          <w:ilvl w:val="0"/>
          <w:numId w:val="14"/>
        </w:numPr>
        <w:autoSpaceDE w:val="0"/>
        <w:autoSpaceDN w:val="0"/>
        <w:adjustRightInd w:val="0"/>
        <w:spacing w:after="240" w:line="300" w:lineRule="atLeast"/>
        <w:jc w:val="both"/>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ANEX ose SHTOJCË</w:t>
      </w:r>
    </w:p>
    <w:p w14:paraId="42874D56" w14:textId="77777777" w:rsidR="00BE269E" w:rsidRPr="00A87518" w:rsidRDefault="00BE269E" w:rsidP="00BE269E">
      <w:pPr>
        <w:widowControl w:val="0"/>
        <w:autoSpaceDE w:val="0"/>
        <w:autoSpaceDN w:val="0"/>
        <w:adjustRightInd w:val="0"/>
        <w:spacing w:after="240" w:line="300" w:lineRule="atLeast"/>
        <w:jc w:val="both"/>
        <w:rPr>
          <w:rFonts w:ascii="Cambria" w:eastAsia="HGMinchoB" w:hAnsi="Cambria" w:cs="Times New Roman"/>
          <w:bCs/>
          <w:color w:val="6B911C"/>
          <w:sz w:val="24"/>
          <w:szCs w:val="24"/>
        </w:rPr>
      </w:pPr>
    </w:p>
    <w:p w14:paraId="5BAEA7EB" w14:textId="77777777" w:rsidR="00BE269E" w:rsidRPr="00A87518" w:rsidRDefault="00BE269E" w:rsidP="00BE269E">
      <w:pPr>
        <w:widowControl w:val="0"/>
        <w:autoSpaceDE w:val="0"/>
        <w:autoSpaceDN w:val="0"/>
        <w:adjustRightInd w:val="0"/>
        <w:spacing w:after="240" w:line="300" w:lineRule="atLeast"/>
        <w:jc w:val="both"/>
        <w:rPr>
          <w:rFonts w:ascii="Cambria" w:eastAsia="HGMinchoB" w:hAnsi="Cambria" w:cs="Times New Roman"/>
          <w:b/>
          <w:i/>
          <w:iCs/>
          <w:color w:val="6B911C"/>
          <w:sz w:val="20"/>
          <w:szCs w:val="20"/>
        </w:rPr>
      </w:pPr>
    </w:p>
    <w:p w14:paraId="566CCDBE" w14:textId="77777777" w:rsidR="00BE269E" w:rsidRPr="00A87518" w:rsidRDefault="00BE269E" w:rsidP="00BE269E">
      <w:pPr>
        <w:widowControl w:val="0"/>
        <w:autoSpaceDE w:val="0"/>
        <w:autoSpaceDN w:val="0"/>
        <w:adjustRightInd w:val="0"/>
        <w:spacing w:after="240" w:line="300" w:lineRule="atLeast"/>
        <w:jc w:val="both"/>
        <w:rPr>
          <w:rFonts w:ascii="Cambria" w:eastAsia="HGMinchoB" w:hAnsi="Cambria" w:cs="Times New Roman"/>
          <w:b/>
          <w:i/>
          <w:iCs/>
          <w:color w:val="6B911C"/>
          <w:sz w:val="20"/>
          <w:szCs w:val="20"/>
        </w:rPr>
      </w:pPr>
    </w:p>
    <w:p w14:paraId="271DD707" w14:textId="77777777" w:rsidR="00BE269E" w:rsidRPr="00A87518" w:rsidRDefault="00BE269E" w:rsidP="00BE269E">
      <w:pPr>
        <w:widowControl w:val="0"/>
        <w:autoSpaceDE w:val="0"/>
        <w:autoSpaceDN w:val="0"/>
        <w:adjustRightInd w:val="0"/>
        <w:spacing w:after="240" w:line="300" w:lineRule="atLeast"/>
        <w:jc w:val="both"/>
        <w:rPr>
          <w:rFonts w:ascii="Cambria" w:eastAsia="HGMinchoB" w:hAnsi="Cambria" w:cs="Times New Roman"/>
          <w:b/>
          <w:i/>
          <w:iCs/>
          <w:color w:val="6B911C"/>
          <w:sz w:val="20"/>
          <w:szCs w:val="20"/>
        </w:rPr>
      </w:pPr>
    </w:p>
    <w:p w14:paraId="3ECEFBB0" w14:textId="77777777" w:rsidR="00BE269E" w:rsidRPr="00A87518" w:rsidRDefault="00BE269E" w:rsidP="00BE269E">
      <w:pPr>
        <w:pBdr>
          <w:top w:val="single" w:sz="8" w:space="0" w:color="54A021"/>
          <w:left w:val="single" w:sz="8" w:space="0" w:color="54A021"/>
          <w:bottom w:val="single" w:sz="8" w:space="0" w:color="54A021"/>
          <w:right w:val="single" w:sz="8" w:space="0" w:color="54A021"/>
        </w:pBdr>
        <w:shd w:val="clear" w:color="auto" w:fill="BFE373"/>
        <w:spacing w:before="480" w:after="100" w:line="269" w:lineRule="auto"/>
        <w:contextualSpacing/>
        <w:outlineLvl w:val="0"/>
        <w:rPr>
          <w:rFonts w:ascii="Cambria" w:eastAsia="HGMinchoB" w:hAnsi="Cambria" w:cs="Times New Roman"/>
          <w:b/>
          <w:bCs/>
          <w:color w:val="294F10"/>
          <w:sz w:val="24"/>
          <w:szCs w:val="24"/>
        </w:rPr>
      </w:pPr>
      <w:r w:rsidRPr="00A87518">
        <w:rPr>
          <w:rFonts w:ascii="Cambria" w:eastAsia="HGMinchoB" w:hAnsi="Cambria" w:cs="Times New Roman"/>
          <w:b/>
          <w:bCs/>
          <w:color w:val="294F10"/>
          <w:sz w:val="24"/>
          <w:szCs w:val="24"/>
        </w:rPr>
        <w:t>HYRJE</w:t>
      </w:r>
    </w:p>
    <w:p w14:paraId="259A681B" w14:textId="77777777" w:rsidR="00BE269E" w:rsidRPr="00A87518" w:rsidRDefault="00BE269E" w:rsidP="00BE269E">
      <w:pPr>
        <w:widowControl w:val="0"/>
        <w:autoSpaceDE w:val="0"/>
        <w:autoSpaceDN w:val="0"/>
        <w:adjustRightInd w:val="0"/>
        <w:spacing w:after="240" w:line="300" w:lineRule="atLeast"/>
        <w:jc w:val="both"/>
        <w:rPr>
          <w:rFonts w:ascii="Cambria" w:eastAsia="HGMinchoB" w:hAnsi="Cambria" w:cs="Times New Roman"/>
          <w:b/>
          <w:i/>
          <w:iCs/>
          <w:color w:val="6B911C"/>
          <w:sz w:val="20"/>
          <w:szCs w:val="20"/>
        </w:rPr>
      </w:pPr>
    </w:p>
    <w:p w14:paraId="2F988D21" w14:textId="77777777" w:rsidR="00BE269E" w:rsidRPr="00A87518" w:rsidRDefault="00BE269E" w:rsidP="00BE269E">
      <w:pPr>
        <w:widowControl w:val="0"/>
        <w:autoSpaceDE w:val="0"/>
        <w:autoSpaceDN w:val="0"/>
        <w:adjustRightInd w:val="0"/>
        <w:spacing w:after="240" w:line="300" w:lineRule="atLeast"/>
        <w:jc w:val="both"/>
        <w:rPr>
          <w:rFonts w:ascii="Cambria" w:eastAsia="HGMinchoB" w:hAnsi="Cambria" w:cs="Times New Roman"/>
          <w:b/>
          <w:i/>
          <w:iCs/>
          <w:color w:val="6B911C"/>
          <w:sz w:val="20"/>
          <w:szCs w:val="20"/>
        </w:rPr>
      </w:pPr>
    </w:p>
    <w:p w14:paraId="0A6B031C" w14:textId="77777777" w:rsidR="00BE269E" w:rsidRPr="00A87518" w:rsidRDefault="00BE269E" w:rsidP="00BE269E">
      <w:pPr>
        <w:widowControl w:val="0"/>
        <w:autoSpaceDE w:val="0"/>
        <w:autoSpaceDN w:val="0"/>
        <w:adjustRightInd w:val="0"/>
        <w:spacing w:after="240" w:line="300" w:lineRule="atLeast"/>
        <w:jc w:val="both"/>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Plani Lokal i Veprimit për Barazinë Gjinore (PLV BGJ) i Komunës së Tuzit është një dokument strategjik-planifikues që do të inkurajojë zhvillimin e këtij komuniteti lokal përmes zbatimit të aktiviteteve, dhe veçanërisht do të përmirësojë pozitën e femrave në Komunën e Tuzit. Plani lokal i veprimit për barazinë gjinore i komunës së Tuzit sillet për një periudhë dy vjeçare 2022-2023, kështu që është hartuar për t'iu përgjigjur më së miri sfidave të identifikuara dhe për të inkurajuar avantazhet dhe mundësitë lokale të komunës më të re në Mal të Zi. Ky Plan është harmonizuar me kuadrin normativ dhe strategjik për barazinë gjinore në Mal të Zi, dhe mbi të gjitha me Ligjin mbi Barazinë Gjinore</w:t>
      </w:r>
      <w:r w:rsidRPr="00A87518">
        <w:rPr>
          <w:rFonts w:ascii="Cambria" w:eastAsia="Times New Roman" w:hAnsi="Cambria" w:cs="Times New Roman"/>
          <w:color w:val="000000"/>
          <w:sz w:val="24"/>
          <w:szCs w:val="24"/>
          <w:vertAlign w:val="superscript"/>
          <w:lang w:eastAsia="en-GB"/>
        </w:rPr>
        <w:footnoteReference w:id="1"/>
      </w:r>
      <w:r w:rsidRPr="00A87518">
        <w:rPr>
          <w:rFonts w:ascii="Cambria" w:eastAsia="Times New Roman" w:hAnsi="Cambria" w:cs="Times New Roman"/>
          <w:color w:val="000000"/>
          <w:sz w:val="24"/>
          <w:szCs w:val="24"/>
          <w:lang w:eastAsia="en-GB"/>
        </w:rPr>
        <w:t>, Strategjinë Kombëtare për barazinë gjinore në Mal të Zi 2021-2025</w:t>
      </w:r>
      <w:r w:rsidRPr="00A87518">
        <w:rPr>
          <w:rFonts w:ascii="Cambria" w:eastAsia="Times New Roman" w:hAnsi="Cambria" w:cs="Times New Roman"/>
          <w:color w:val="000000"/>
          <w:sz w:val="24"/>
          <w:szCs w:val="24"/>
          <w:vertAlign w:val="superscript"/>
          <w:lang w:eastAsia="en-GB"/>
        </w:rPr>
        <w:footnoteReference w:id="2"/>
      </w:r>
      <w:r w:rsidRPr="00A87518">
        <w:rPr>
          <w:rFonts w:ascii="Cambria" w:eastAsia="Times New Roman" w:hAnsi="Cambria" w:cs="Times New Roman"/>
          <w:color w:val="000000"/>
          <w:sz w:val="24"/>
          <w:szCs w:val="24"/>
          <w:lang w:eastAsia="en-GB"/>
        </w:rPr>
        <w:t xml:space="preserve"> dhe Planin Strategjik të Zhvillimit të Komunës së Tuzit 2021-2026.</w:t>
      </w:r>
    </w:p>
    <w:p w14:paraId="4662EDA9" w14:textId="77777777" w:rsidR="00BE269E" w:rsidRPr="00A87518" w:rsidRDefault="00BE269E" w:rsidP="00BE269E">
      <w:pPr>
        <w:spacing w:before="100" w:beforeAutospacing="1" w:after="100" w:afterAutospacing="1" w:line="288" w:lineRule="auto"/>
        <w:jc w:val="both"/>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Për promovimin e barazisë gjinore në Mal të Zi, është me rëndësi të madhe të punohet në promovimin e rëndësisë së barazisë gjinore në nivel lokal. Ligji mbi barazinë gjinore, ndër të tjera, parasheh detyrimin që vetëqeverisjet lokale gjatë secilës fazë të planifikimit, të sjelljes dhe zbatimit të vendimeve, si dhe realizimit të aktiviteteve planore në kompetencat e veta, të vlerësojnë dhe notojnë ndikimin e atyre vendimeve dhe aktiviteteve në pozitën e femrave dhe meshkujve. .</w:t>
      </w:r>
    </w:p>
    <w:p w14:paraId="5C4457D7" w14:textId="77777777" w:rsidR="00BE269E" w:rsidRPr="00A87518" w:rsidRDefault="00BE269E" w:rsidP="00BE269E">
      <w:pPr>
        <w:spacing w:before="100" w:beforeAutospacing="1" w:after="100" w:afterAutospacing="1" w:line="240" w:lineRule="auto"/>
        <w:jc w:val="both"/>
        <w:rPr>
          <w:rFonts w:ascii="Cambria" w:eastAsia="HGMinchoB" w:hAnsi="Cambria" w:cs="Times New Roman"/>
          <w:color w:val="000000"/>
          <w:sz w:val="24"/>
          <w:szCs w:val="24"/>
        </w:rPr>
      </w:pPr>
      <w:r w:rsidRPr="00A87518">
        <w:rPr>
          <w:rFonts w:ascii="Cambria" w:eastAsia="HGMinchoB" w:hAnsi="Cambria" w:cs="Times New Roman"/>
          <w:color w:val="000000"/>
          <w:sz w:val="24"/>
          <w:szCs w:val="24"/>
        </w:rPr>
        <w:t>Gjatë dekadës së fundit, Misioni i OSBE -së në Mal të Zi në bashkëpunim me Drejtorinë për Barazi Gjinore në Ministrinë e Drejtësisë, të Drejtave të Njeriut dhe të Pakicave ka mbështetur fuqishëm ngritjen e kapaciteteve të mekanizmave institucional lokal për barazinë gjinore përmes nënshkrimit të një Memorandumi Bashkëpunimi, numrit të madh të trajnimeve për koordinatorët lokalë gjinorë, barazinë dhe organizimin e trajnimeve për anëtarët e grupeve të punës për zhvillimin e planeve të veprimit lokal për barazinë gjinore.</w:t>
      </w:r>
    </w:p>
    <w:p w14:paraId="44EABF14" w14:textId="77777777" w:rsidR="00BE269E" w:rsidRPr="00A87518" w:rsidRDefault="00BE269E" w:rsidP="00BE269E">
      <w:pPr>
        <w:spacing w:before="100" w:beforeAutospacing="1" w:after="100" w:afterAutospacing="1" w:line="240" w:lineRule="auto"/>
        <w:jc w:val="both"/>
        <w:rPr>
          <w:rFonts w:ascii="Cambria" w:eastAsia="Times New Roman" w:hAnsi="Cambria" w:cs="Times New Roman"/>
          <w:color w:val="000000"/>
          <w:sz w:val="24"/>
          <w:szCs w:val="24"/>
          <w:lang w:eastAsia="en-GB"/>
        </w:rPr>
      </w:pPr>
      <w:r w:rsidRPr="00A87518">
        <w:rPr>
          <w:rFonts w:ascii="Cambria" w:eastAsia="Times New Roman" w:hAnsi="Cambria" w:cs="Times New Roman"/>
          <w:sz w:val="24"/>
          <w:szCs w:val="24"/>
          <w:lang w:eastAsia="en-GB"/>
        </w:rPr>
        <w:t>Plani Vendor i Veprimit për Barazi Gjinore është një nga mekanizmat efektiv për zbatimin e një pjese të detyrimeve që burojnë nga Strategjia Kombëtare për Barazi Gjinore në Mal të Zi 2021-2025. dhe Ligjit mbi Barazinë Gjinore.</w:t>
      </w:r>
    </w:p>
    <w:p w14:paraId="7CB13249" w14:textId="77777777" w:rsidR="00BE269E" w:rsidRPr="00A87518" w:rsidRDefault="00BE269E" w:rsidP="00BE269E">
      <w:pPr>
        <w:spacing w:before="100" w:beforeAutospacing="1" w:after="100" w:afterAutospacing="1" w:line="240" w:lineRule="auto"/>
        <w:jc w:val="both"/>
        <w:rPr>
          <w:rFonts w:ascii="Cambria" w:eastAsia="Times New Roman" w:hAnsi="Cambria" w:cs="Times New Roman"/>
          <w:color w:val="000000"/>
          <w:sz w:val="24"/>
          <w:szCs w:val="24"/>
          <w:lang w:eastAsia="en-GB"/>
        </w:rPr>
      </w:pPr>
    </w:p>
    <w:p w14:paraId="34E31A6C" w14:textId="77777777" w:rsidR="00BE269E" w:rsidRPr="00A87518" w:rsidRDefault="00BE269E" w:rsidP="00BE269E">
      <w:pPr>
        <w:spacing w:before="100" w:beforeAutospacing="1" w:after="100" w:afterAutospacing="1" w:line="240" w:lineRule="auto"/>
        <w:jc w:val="both"/>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Rëndësia e sjelljes së planit lokal të veprimit për barazinë gjinore është i shumëfishtë:</w:t>
      </w:r>
    </w:p>
    <w:p w14:paraId="07797D7A" w14:textId="77777777" w:rsidR="00BE269E" w:rsidRPr="00A87518" w:rsidRDefault="00BE269E" w:rsidP="007059AD">
      <w:pPr>
        <w:numPr>
          <w:ilvl w:val="0"/>
          <w:numId w:val="5"/>
        </w:numPr>
        <w:spacing w:before="100" w:beforeAutospacing="1" w:after="100" w:afterAutospacing="1" w:line="240" w:lineRule="auto"/>
        <w:contextualSpacing/>
        <w:jc w:val="both"/>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Administrata lokale tregon se barazinë gjinore e përjetojmë si tregues të demokratizimit dhe drejtësisë në bashkësinë lokale.</w:t>
      </w:r>
    </w:p>
    <w:p w14:paraId="5ACF556F" w14:textId="77777777" w:rsidR="00BE269E" w:rsidRPr="00A87518" w:rsidRDefault="00BE269E" w:rsidP="007059AD">
      <w:pPr>
        <w:numPr>
          <w:ilvl w:val="0"/>
          <w:numId w:val="5"/>
        </w:numPr>
        <w:spacing w:before="100" w:beforeAutospacing="1" w:after="100" w:afterAutospacing="1" w:line="240" w:lineRule="auto"/>
        <w:contextualSpacing/>
        <w:jc w:val="both"/>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lastRenderedPageBreak/>
        <w:t>Realizohen obligimet e vetëqeverisjes lokale të definuara qartë me Ligjin mbi barazinë gjinore dhe Ligjin mbi vetëqeverisjen lokale.</w:t>
      </w:r>
      <w:r w:rsidRPr="00A87518">
        <w:rPr>
          <w:rFonts w:ascii="Cambria" w:eastAsia="Times New Roman" w:hAnsi="Cambria" w:cs="Times New Roman"/>
          <w:color w:val="000000"/>
          <w:sz w:val="24"/>
          <w:szCs w:val="24"/>
          <w:vertAlign w:val="superscript"/>
          <w:lang w:eastAsia="en-GB"/>
        </w:rPr>
        <w:footnoteReference w:id="3"/>
      </w:r>
    </w:p>
    <w:p w14:paraId="5F0D724B" w14:textId="77777777" w:rsidR="00BE269E" w:rsidRPr="00A87518" w:rsidRDefault="00BE269E" w:rsidP="007059AD">
      <w:pPr>
        <w:numPr>
          <w:ilvl w:val="0"/>
          <w:numId w:val="5"/>
        </w:numPr>
        <w:spacing w:before="100" w:beforeAutospacing="1" w:after="100" w:afterAutospacing="1" w:line="240" w:lineRule="auto"/>
        <w:contextualSpacing/>
        <w:jc w:val="both"/>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Krijohet hapësira për realizimin efikas të obligimeve të mekanizmave institucional për barazinë gjinore në nivelin lokal por edhe të gjitha shërbimeve lokale</w:t>
      </w:r>
    </w:p>
    <w:p w14:paraId="21E68176" w14:textId="77777777" w:rsidR="00BE269E" w:rsidRPr="00A87518" w:rsidRDefault="00BE269E" w:rsidP="007059AD">
      <w:pPr>
        <w:numPr>
          <w:ilvl w:val="0"/>
          <w:numId w:val="5"/>
        </w:numPr>
        <w:spacing w:before="100" w:beforeAutospacing="1" w:after="100" w:afterAutospacing="1" w:line="240" w:lineRule="auto"/>
        <w:contextualSpacing/>
        <w:jc w:val="both"/>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Fitohet pamja e vërtetë e jetës së përditshme të femrave dhe grupeve të tjera të margjinalizuara në nivel lokal, dhe fokusi zhvendoset në zgjidhjen/ zbutjen e problemeve të hasura dhe pabarazisë.</w:t>
      </w:r>
    </w:p>
    <w:p w14:paraId="23015A05" w14:textId="77777777" w:rsidR="00BE269E" w:rsidRPr="00A87518" w:rsidRDefault="00BE269E" w:rsidP="007059AD">
      <w:pPr>
        <w:numPr>
          <w:ilvl w:val="0"/>
          <w:numId w:val="5"/>
        </w:numPr>
        <w:spacing w:before="100" w:beforeAutospacing="1" w:after="100" w:afterAutospacing="1" w:line="240" w:lineRule="auto"/>
        <w:contextualSpacing/>
        <w:jc w:val="both"/>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 xml:space="preserve">Politikat në nivel lokal janë të ndjeshme ndaj nevojave të ndryshme të femrave dhe meshkujve </w:t>
      </w:r>
    </w:p>
    <w:p w14:paraId="05E7369B" w14:textId="77777777" w:rsidR="00BE269E" w:rsidRPr="00A87518" w:rsidRDefault="00BE269E" w:rsidP="00BE269E">
      <w:pPr>
        <w:spacing w:before="100" w:beforeAutospacing="1" w:after="100" w:afterAutospacing="1" w:line="240" w:lineRule="auto"/>
        <w:ind w:left="409"/>
        <w:contextualSpacing/>
        <w:jc w:val="both"/>
        <w:rPr>
          <w:rFonts w:ascii="Cambria" w:eastAsia="Times New Roman" w:hAnsi="Cambria" w:cs="Times New Roman"/>
          <w:color w:val="000000"/>
          <w:sz w:val="24"/>
          <w:szCs w:val="24"/>
          <w:lang w:eastAsia="en-GB"/>
        </w:rPr>
      </w:pPr>
      <w:r w:rsidRPr="00A87518">
        <w:rPr>
          <w:rFonts w:ascii="Rubik" w:eastAsia="Times New Roman" w:hAnsi="Rubik" w:cs="Times New Roman"/>
          <w:sz w:val="24"/>
          <w:szCs w:val="24"/>
          <w:lang w:eastAsia="en-GB"/>
        </w:rPr>
        <w:t>„</w:t>
      </w:r>
      <w:r w:rsidRPr="00A87518">
        <w:rPr>
          <w:rFonts w:ascii="Cambria" w:eastAsia="Times New Roman" w:hAnsi="Cambria" w:cs="Times New Roman"/>
          <w:sz w:val="24"/>
          <w:szCs w:val="24"/>
          <w:lang w:eastAsia="en-GB"/>
        </w:rPr>
        <w:t>Plani lokal i veprimit për realizimin e barazisë gjinore është instrument (dokument strategjik planor i bashkësisë lokale) në të cilin bashkësia lokale, organet e saj dhe subjektet e tjera të saj projektojnë, planifikojnë dhe propozojnë masa të veçanta, të cilat bashkësia lokale dhe organet e saj si dhe subjektet e tjera në bashkësinë lokale ndërmarrin, në përputhje me mundësitë konkrete dhe nevo</w:t>
      </w:r>
      <w:r w:rsidR="00A87518">
        <w:rPr>
          <w:rFonts w:ascii="Cambria" w:eastAsia="Times New Roman" w:hAnsi="Cambria" w:cs="Times New Roman"/>
          <w:sz w:val="24"/>
          <w:szCs w:val="24"/>
          <w:lang w:eastAsia="en-GB"/>
        </w:rPr>
        <w:t>j</w:t>
      </w:r>
      <w:r w:rsidRPr="00A87518">
        <w:rPr>
          <w:rFonts w:ascii="Cambria" w:eastAsia="Times New Roman" w:hAnsi="Cambria" w:cs="Times New Roman"/>
          <w:sz w:val="24"/>
          <w:szCs w:val="24"/>
          <w:lang w:eastAsia="en-GB"/>
        </w:rPr>
        <w:t xml:space="preserve">at e secilit mjedis, e me qëllim të zhdukjes së pabarazisë mes femrave dhe meshkujve dhe krijimit të mundësive të barabarta për realizimin e të drejtave”. </w:t>
      </w:r>
      <w:r w:rsidRPr="00A87518">
        <w:rPr>
          <w:rFonts w:ascii="Cambria" w:eastAsia="Times New Roman" w:hAnsi="Cambria" w:cs="Times New Roman"/>
          <w:sz w:val="24"/>
          <w:szCs w:val="24"/>
          <w:vertAlign w:val="superscript"/>
          <w:lang w:eastAsia="en-GB"/>
        </w:rPr>
        <w:footnoteReference w:id="4"/>
      </w:r>
    </w:p>
    <w:p w14:paraId="1226820C" w14:textId="77777777" w:rsidR="00BE269E" w:rsidRPr="00A87518" w:rsidRDefault="00BE269E" w:rsidP="00BE269E">
      <w:pPr>
        <w:spacing w:before="100" w:beforeAutospacing="1" w:after="100" w:afterAutospacing="1" w:line="240" w:lineRule="auto"/>
        <w:jc w:val="both"/>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Qëllimet prioritare dhe aktivitetet janë të krijuara në bazë të analizës së realizuar të gjendjes aktuale në Komunën e Tuzit, e në të njëjtën kohë janë të përshtatur me qëllimet, masat dhe aktivitetet e Strategjisë kombëtare për barazinë gjinore 2021-2025, si në vijim:</w:t>
      </w:r>
    </w:p>
    <w:p w14:paraId="6A57C080" w14:textId="77777777" w:rsidR="00BE269E" w:rsidRPr="00A87518" w:rsidRDefault="00BE269E" w:rsidP="00BE269E">
      <w:pPr>
        <w:spacing w:after="200" w:line="288" w:lineRule="auto"/>
        <w:ind w:left="720"/>
        <w:contextualSpacing/>
        <w:jc w:val="both"/>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 Qëllimi strategjik: Barazia gjinore perceptohet si një tregues i demokracisë në komunën e Tuzit</w:t>
      </w:r>
    </w:p>
    <w:p w14:paraId="4380ECE7" w14:textId="77777777" w:rsidR="00BE269E" w:rsidRPr="00A87518" w:rsidRDefault="00BE269E" w:rsidP="007059AD">
      <w:pPr>
        <w:widowControl w:val="0"/>
        <w:numPr>
          <w:ilvl w:val="0"/>
          <w:numId w:val="18"/>
        </w:numPr>
        <w:autoSpaceDE w:val="0"/>
        <w:autoSpaceDN w:val="0"/>
        <w:adjustRightInd w:val="0"/>
        <w:spacing w:after="240" w:line="300" w:lineRule="atLeast"/>
        <w:jc w:val="both"/>
        <w:rPr>
          <w:rFonts w:ascii="Cambria" w:eastAsia="Times New Roman" w:hAnsi="Cambria" w:cs="Times New Roman"/>
          <w:bCs/>
          <w:sz w:val="24"/>
          <w:szCs w:val="24"/>
          <w:lang w:eastAsia="en-GB"/>
        </w:rPr>
      </w:pPr>
      <w:r w:rsidRPr="00A87518">
        <w:rPr>
          <w:rFonts w:ascii="Cambria" w:eastAsia="Times New Roman" w:hAnsi="Cambria" w:cs="Times New Roman"/>
          <w:bCs/>
          <w:sz w:val="24"/>
          <w:szCs w:val="24"/>
          <w:lang w:eastAsia="en-GB"/>
        </w:rPr>
        <w:t>Qëllimi operacional 1: Shërbimet komunale, mediumet dhe sektori i OJQ -ve punojnë për të eliminuar stereotipat gjinor dhe paragjykimet gjinore</w:t>
      </w:r>
    </w:p>
    <w:p w14:paraId="440D442B" w14:textId="77777777" w:rsidR="00BE269E" w:rsidRPr="00A87518" w:rsidRDefault="00BE269E" w:rsidP="007059AD">
      <w:pPr>
        <w:widowControl w:val="0"/>
        <w:numPr>
          <w:ilvl w:val="0"/>
          <w:numId w:val="18"/>
        </w:numPr>
        <w:autoSpaceDE w:val="0"/>
        <w:autoSpaceDN w:val="0"/>
        <w:adjustRightInd w:val="0"/>
        <w:spacing w:after="240" w:line="300" w:lineRule="atLeast"/>
        <w:jc w:val="both"/>
        <w:rPr>
          <w:rFonts w:ascii="Cambria" w:eastAsia="Times New Roman" w:hAnsi="Cambria" w:cs="Times New Roman"/>
          <w:bCs/>
          <w:sz w:val="24"/>
          <w:szCs w:val="24"/>
          <w:lang w:eastAsia="en-GB"/>
        </w:rPr>
      </w:pPr>
      <w:r w:rsidRPr="00A87518">
        <w:rPr>
          <w:rFonts w:ascii="Cambria" w:eastAsia="Times New Roman" w:hAnsi="Cambria" w:cs="Times New Roman"/>
          <w:bCs/>
          <w:sz w:val="24"/>
          <w:szCs w:val="24"/>
          <w:lang w:eastAsia="en-GB"/>
        </w:rPr>
        <w:t>Qëllimi operacional 2: Avancimi i barazisë gjinore në fushën e ekonomisë dhe shëndetësisë</w:t>
      </w:r>
    </w:p>
    <w:p w14:paraId="4BFCEED3" w14:textId="77777777" w:rsidR="00BE269E" w:rsidRPr="00A87518" w:rsidRDefault="00BE269E" w:rsidP="007059AD">
      <w:pPr>
        <w:widowControl w:val="0"/>
        <w:numPr>
          <w:ilvl w:val="0"/>
          <w:numId w:val="18"/>
        </w:numPr>
        <w:autoSpaceDE w:val="0"/>
        <w:autoSpaceDN w:val="0"/>
        <w:adjustRightInd w:val="0"/>
        <w:spacing w:after="240" w:line="300" w:lineRule="atLeast"/>
        <w:jc w:val="both"/>
        <w:rPr>
          <w:rFonts w:ascii="Cambria" w:eastAsia="HGMinchoB" w:hAnsi="Cambria" w:cs="Times New Roman"/>
          <w:iCs/>
          <w:sz w:val="24"/>
          <w:szCs w:val="24"/>
        </w:rPr>
      </w:pPr>
      <w:r w:rsidRPr="00A87518">
        <w:rPr>
          <w:rFonts w:ascii="Cambria" w:eastAsia="Times New Roman" w:hAnsi="Cambria" w:cs="Times New Roman"/>
          <w:bCs/>
          <w:sz w:val="24"/>
          <w:szCs w:val="24"/>
          <w:lang w:eastAsia="en-GB"/>
        </w:rPr>
        <w:t>Qëllimi operacional 3: Ekipi lokal multisektorial parandalon dhunën me bazë gjinore</w:t>
      </w:r>
    </w:p>
    <w:p w14:paraId="41630040" w14:textId="77777777" w:rsidR="00BE269E" w:rsidRPr="00A87518" w:rsidRDefault="00BE269E" w:rsidP="00BE269E">
      <w:pPr>
        <w:widowControl w:val="0"/>
        <w:autoSpaceDE w:val="0"/>
        <w:autoSpaceDN w:val="0"/>
        <w:adjustRightInd w:val="0"/>
        <w:spacing w:after="240" w:line="300" w:lineRule="atLeast"/>
        <w:jc w:val="both"/>
        <w:rPr>
          <w:rFonts w:ascii="Cambria" w:eastAsia="HGMinchoB" w:hAnsi="Cambria" w:cs="Times New Roman"/>
          <w:b/>
          <w:i/>
          <w:iCs/>
          <w:sz w:val="20"/>
          <w:szCs w:val="20"/>
        </w:rPr>
      </w:pPr>
    </w:p>
    <w:p w14:paraId="0E0D6ACC" w14:textId="77777777" w:rsidR="00BE269E" w:rsidRPr="00A87518" w:rsidRDefault="00BE269E" w:rsidP="00BE269E">
      <w:pPr>
        <w:widowControl w:val="0"/>
        <w:autoSpaceDE w:val="0"/>
        <w:autoSpaceDN w:val="0"/>
        <w:adjustRightInd w:val="0"/>
        <w:spacing w:after="240" w:line="300" w:lineRule="atLeast"/>
        <w:jc w:val="both"/>
        <w:rPr>
          <w:rFonts w:ascii="Cambria" w:eastAsia="HGMinchoB" w:hAnsi="Cambria" w:cs="Times New Roman"/>
          <w:b/>
          <w:i/>
          <w:iCs/>
          <w:sz w:val="20"/>
          <w:szCs w:val="20"/>
        </w:rPr>
      </w:pPr>
    </w:p>
    <w:p w14:paraId="33C6DBE4" w14:textId="77777777" w:rsidR="00BE269E" w:rsidRPr="00A87518" w:rsidRDefault="00BE269E" w:rsidP="00BE269E">
      <w:pPr>
        <w:widowControl w:val="0"/>
        <w:autoSpaceDE w:val="0"/>
        <w:autoSpaceDN w:val="0"/>
        <w:adjustRightInd w:val="0"/>
        <w:spacing w:after="240" w:line="300" w:lineRule="atLeast"/>
        <w:jc w:val="both"/>
        <w:rPr>
          <w:rFonts w:ascii="Cambria" w:eastAsia="HGMinchoB" w:hAnsi="Cambria" w:cs="Times New Roman"/>
          <w:b/>
          <w:i/>
          <w:iCs/>
          <w:sz w:val="20"/>
          <w:szCs w:val="20"/>
        </w:rPr>
      </w:pPr>
    </w:p>
    <w:p w14:paraId="6EEE941D" w14:textId="77777777" w:rsidR="00BE269E" w:rsidRPr="00A87518" w:rsidRDefault="00BE269E" w:rsidP="00BE269E">
      <w:pPr>
        <w:widowControl w:val="0"/>
        <w:autoSpaceDE w:val="0"/>
        <w:autoSpaceDN w:val="0"/>
        <w:adjustRightInd w:val="0"/>
        <w:spacing w:after="240" w:line="300" w:lineRule="atLeast"/>
        <w:jc w:val="both"/>
        <w:rPr>
          <w:rFonts w:ascii="Cambria" w:eastAsia="HGMinchoB" w:hAnsi="Cambria" w:cs="Times New Roman"/>
          <w:b/>
          <w:i/>
          <w:iCs/>
          <w:sz w:val="20"/>
          <w:szCs w:val="20"/>
        </w:rPr>
      </w:pPr>
    </w:p>
    <w:p w14:paraId="51B51804" w14:textId="77777777" w:rsidR="00BE269E" w:rsidRPr="00A87518" w:rsidRDefault="00BE269E" w:rsidP="00BE269E">
      <w:pPr>
        <w:widowControl w:val="0"/>
        <w:autoSpaceDE w:val="0"/>
        <w:autoSpaceDN w:val="0"/>
        <w:adjustRightInd w:val="0"/>
        <w:spacing w:after="240" w:line="300" w:lineRule="atLeast"/>
        <w:jc w:val="both"/>
        <w:rPr>
          <w:rFonts w:ascii="Cambria" w:eastAsia="HGMinchoB" w:hAnsi="Cambria" w:cs="Times New Roman"/>
          <w:b/>
          <w:i/>
          <w:iCs/>
          <w:sz w:val="20"/>
          <w:szCs w:val="20"/>
        </w:rPr>
      </w:pPr>
    </w:p>
    <w:p w14:paraId="2B67387B" w14:textId="77777777" w:rsidR="00BE269E" w:rsidRPr="00A87518" w:rsidRDefault="00BE269E" w:rsidP="00BE269E">
      <w:pPr>
        <w:pBdr>
          <w:top w:val="single" w:sz="8" w:space="0" w:color="54A021"/>
          <w:left w:val="single" w:sz="8" w:space="0" w:color="54A021"/>
          <w:bottom w:val="single" w:sz="8" w:space="0" w:color="54A021"/>
          <w:right w:val="single" w:sz="8" w:space="0" w:color="54A021"/>
        </w:pBdr>
        <w:shd w:val="clear" w:color="auto" w:fill="BFE373"/>
        <w:spacing w:before="480" w:after="100" w:line="269" w:lineRule="auto"/>
        <w:contextualSpacing/>
        <w:outlineLvl w:val="0"/>
        <w:rPr>
          <w:rFonts w:ascii="Cambria" w:eastAsia="HGMinchoB" w:hAnsi="Cambria" w:cs="Times New Roman"/>
          <w:b/>
          <w:bCs/>
          <w:color w:val="294F10"/>
        </w:rPr>
      </w:pPr>
      <w:r w:rsidRPr="00A87518">
        <w:rPr>
          <w:rFonts w:ascii="Cambria" w:eastAsia="HGMinchoB" w:hAnsi="Cambria" w:cs="Times New Roman"/>
          <w:b/>
          <w:bCs/>
          <w:color w:val="294F10"/>
        </w:rPr>
        <w:lastRenderedPageBreak/>
        <w:t>METODOLOGIJA</w:t>
      </w:r>
    </w:p>
    <w:p w14:paraId="31EE9728" w14:textId="77777777" w:rsidR="00BE269E" w:rsidRPr="00A87518" w:rsidRDefault="00BE269E" w:rsidP="00BE269E">
      <w:pPr>
        <w:widowControl w:val="0"/>
        <w:autoSpaceDE w:val="0"/>
        <w:autoSpaceDN w:val="0"/>
        <w:adjustRightInd w:val="0"/>
        <w:spacing w:after="240" w:line="300" w:lineRule="atLeast"/>
        <w:jc w:val="both"/>
        <w:rPr>
          <w:rFonts w:ascii="Cambria" w:eastAsia="HGMinchoB" w:hAnsi="Cambria" w:cs="Times New Roman"/>
          <w:b/>
          <w:i/>
          <w:iCs/>
          <w:sz w:val="20"/>
          <w:szCs w:val="20"/>
        </w:rPr>
      </w:pPr>
    </w:p>
    <w:p w14:paraId="2929B685" w14:textId="77777777" w:rsidR="00BE269E" w:rsidRPr="00A87518" w:rsidRDefault="00BE269E" w:rsidP="00BE269E">
      <w:pPr>
        <w:shd w:val="clear" w:color="auto" w:fill="FFFFFF"/>
        <w:spacing w:before="100" w:beforeAutospacing="1" w:after="100" w:afterAutospacing="1" w:line="288" w:lineRule="auto"/>
        <w:jc w:val="both"/>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Metodologjia e hartimit të Planit lokal vendor të Veprimit për Barazi Gjinore i Komunës së Tuzit është harmonizuar me Rregulloren mbi metodologjinë për hartimin e planit strategjik të zhvillimit të njësisë së vetëqeverisjes lokale të Ministrisë së Ekonomisë.</w:t>
      </w:r>
      <w:r w:rsidRPr="00A87518">
        <w:rPr>
          <w:rFonts w:ascii="Cambria" w:eastAsia="HGMinchoB" w:hAnsi="Cambria" w:cs="Times New Roman"/>
          <w:bCs/>
          <w:color w:val="000000"/>
          <w:sz w:val="24"/>
          <w:szCs w:val="24"/>
          <w:vertAlign w:val="superscript"/>
        </w:rPr>
        <w:footnoteReference w:id="5"/>
      </w:r>
      <w:r w:rsidRPr="00A87518">
        <w:rPr>
          <w:rFonts w:ascii="Cambria" w:eastAsia="HGMinchoB" w:hAnsi="Cambria" w:cs="Times New Roman"/>
          <w:bCs/>
          <w:color w:val="000000"/>
          <w:sz w:val="24"/>
          <w:szCs w:val="24"/>
        </w:rPr>
        <w:t xml:space="preserve"> Përmbajtja e PLV BGj të Komunës së Tuzit është përshtatur me udhëzimet nga Nenet 15 dhe 16 të Ligjit për Barazinë Gjinore, si dhe Strategjinë Kombëtare për Barazi Gjinore 2021-2025.</w:t>
      </w:r>
      <w:r w:rsidRPr="00A87518">
        <w:rPr>
          <w:rFonts w:ascii="Cambria" w:eastAsia="HGMinchoB" w:hAnsi="Cambria" w:cs="Times New Roman"/>
          <w:bCs/>
          <w:color w:val="000000"/>
          <w:sz w:val="24"/>
          <w:szCs w:val="24"/>
          <w:vertAlign w:val="superscript"/>
        </w:rPr>
        <w:footnoteReference w:id="6"/>
      </w:r>
    </w:p>
    <w:p w14:paraId="404BCFC1" w14:textId="77777777" w:rsidR="00BE269E" w:rsidRPr="00A87518" w:rsidRDefault="00BE269E" w:rsidP="00BE269E">
      <w:pPr>
        <w:shd w:val="clear" w:color="auto" w:fill="FFFFFF"/>
        <w:spacing w:before="100" w:beforeAutospacing="1" w:after="100" w:afterAutospacing="1" w:line="288" w:lineRule="auto"/>
        <w:jc w:val="both"/>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Për përgatitjen e këtij dokumenti lokal, janë përdorur të gjitha mjetet që japin rezultate të mira në praktikën aktuale të hartimit të dokumenteve strategjikë vendorë dhe të tjerë:</w:t>
      </w:r>
    </w:p>
    <w:p w14:paraId="376DE4DF" w14:textId="77777777" w:rsidR="00BE269E" w:rsidRPr="00A87518" w:rsidRDefault="00BE269E" w:rsidP="007059AD">
      <w:pPr>
        <w:numPr>
          <w:ilvl w:val="0"/>
          <w:numId w:val="19"/>
        </w:numPr>
        <w:spacing w:after="0" w:line="240" w:lineRule="auto"/>
        <w:jc w:val="both"/>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analiza SWOT</w:t>
      </w:r>
    </w:p>
    <w:p w14:paraId="0DF21CFA" w14:textId="77777777" w:rsidR="00BE269E" w:rsidRPr="00A87518" w:rsidRDefault="00BE269E" w:rsidP="007059AD">
      <w:pPr>
        <w:numPr>
          <w:ilvl w:val="0"/>
          <w:numId w:val="19"/>
        </w:numPr>
        <w:spacing w:after="0" w:line="240" w:lineRule="auto"/>
        <w:jc w:val="both"/>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Konsultime dhe</w:t>
      </w:r>
    </w:p>
    <w:p w14:paraId="1C4E4DC2" w14:textId="77777777" w:rsidR="00BE269E" w:rsidRPr="00A87518" w:rsidRDefault="00BE269E" w:rsidP="007059AD">
      <w:pPr>
        <w:numPr>
          <w:ilvl w:val="0"/>
          <w:numId w:val="19"/>
        </w:numPr>
        <w:spacing w:after="0" w:line="240" w:lineRule="auto"/>
        <w:jc w:val="both"/>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Takime</w:t>
      </w:r>
    </w:p>
    <w:p w14:paraId="0309C207" w14:textId="77777777" w:rsidR="00BE269E" w:rsidRPr="00A87518" w:rsidRDefault="00BE269E" w:rsidP="007059AD">
      <w:pPr>
        <w:numPr>
          <w:ilvl w:val="0"/>
          <w:numId w:val="19"/>
        </w:numPr>
        <w:spacing w:after="0" w:line="240" w:lineRule="auto"/>
        <w:jc w:val="both"/>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Metoda LFA (Logical Frame Work Approach)</w:t>
      </w:r>
    </w:p>
    <w:p w14:paraId="28654303" w14:textId="77777777" w:rsidR="00BE269E" w:rsidRPr="00A87518" w:rsidRDefault="00BE269E" w:rsidP="00BE269E">
      <w:pPr>
        <w:spacing w:after="0" w:line="240" w:lineRule="auto"/>
        <w:jc w:val="both"/>
        <w:rPr>
          <w:rFonts w:ascii="Cambria" w:eastAsia="HGMinchoB" w:hAnsi="Cambria" w:cs="Times New Roman"/>
          <w:bCs/>
          <w:color w:val="000000"/>
          <w:sz w:val="24"/>
          <w:szCs w:val="24"/>
        </w:rPr>
      </w:pPr>
    </w:p>
    <w:p w14:paraId="4FC893F9" w14:textId="77777777" w:rsidR="00BE269E" w:rsidRPr="00A87518" w:rsidRDefault="00BE269E" w:rsidP="00BE269E">
      <w:pPr>
        <w:spacing w:after="0" w:line="240" w:lineRule="auto"/>
        <w:jc w:val="both"/>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Hartimi i Planit lokal Vendor të Veprimit për Barazi Gjinore të Komunës së Tuzit kishte dy faza, dhe secila prej fazave kishte hapat e mëposhtëm:</w:t>
      </w:r>
    </w:p>
    <w:p w14:paraId="5CE185AE" w14:textId="77777777" w:rsidR="00BE269E" w:rsidRPr="00A87518" w:rsidRDefault="00BE269E" w:rsidP="00BE269E">
      <w:pPr>
        <w:spacing w:after="0" w:line="240" w:lineRule="auto"/>
        <w:jc w:val="both"/>
        <w:rPr>
          <w:rFonts w:ascii="Cambria" w:eastAsia="HGMinchoB" w:hAnsi="Cambria" w:cs="Times New Roman"/>
          <w:sz w:val="24"/>
          <w:szCs w:val="24"/>
        </w:rPr>
      </w:pPr>
    </w:p>
    <w:p w14:paraId="52D25653" w14:textId="77777777" w:rsidR="00BE269E" w:rsidRPr="00A87518" w:rsidRDefault="00BE269E" w:rsidP="007059AD">
      <w:pPr>
        <w:numPr>
          <w:ilvl w:val="0"/>
          <w:numId w:val="17"/>
        </w:numPr>
        <w:spacing w:after="0" w:line="240" w:lineRule="auto"/>
        <w:jc w:val="both"/>
        <w:rPr>
          <w:rFonts w:ascii="Cambria" w:eastAsia="HGMinchoB" w:hAnsi="Cambria" w:cs="Times New Roman"/>
          <w:sz w:val="24"/>
          <w:szCs w:val="24"/>
        </w:rPr>
      </w:pPr>
      <w:r w:rsidRPr="00A87518">
        <w:rPr>
          <w:rFonts w:ascii="Cambria" w:eastAsia="HGMinchoB" w:hAnsi="Cambria" w:cs="Times New Roman"/>
          <w:sz w:val="24"/>
          <w:szCs w:val="24"/>
        </w:rPr>
        <w:t>Faza përgatitore</w:t>
      </w:r>
    </w:p>
    <w:p w14:paraId="6A46A07E" w14:textId="77777777" w:rsidR="00BE269E" w:rsidRPr="00A87518" w:rsidRDefault="00BE269E" w:rsidP="007059AD">
      <w:pPr>
        <w:numPr>
          <w:ilvl w:val="1"/>
          <w:numId w:val="17"/>
        </w:numPr>
        <w:spacing w:after="0" w:line="240" w:lineRule="auto"/>
        <w:jc w:val="both"/>
        <w:rPr>
          <w:rFonts w:ascii="Cambria" w:eastAsia="HGMinchoB" w:hAnsi="Cambria" w:cs="Times New Roman"/>
          <w:sz w:val="24"/>
          <w:szCs w:val="24"/>
        </w:rPr>
      </w:pPr>
      <w:r w:rsidRPr="00A87518">
        <w:rPr>
          <w:rFonts w:ascii="Cambria" w:eastAsia="HGMinchoB" w:hAnsi="Cambria" w:cs="Times New Roman"/>
          <w:sz w:val="24"/>
          <w:szCs w:val="24"/>
        </w:rPr>
        <w:t>Edukimi i një grupi pune për hartimin e PLV BGj Tuz</w:t>
      </w:r>
    </w:p>
    <w:p w14:paraId="3287E2A8" w14:textId="77777777" w:rsidR="00BE269E" w:rsidRPr="00A87518" w:rsidRDefault="00BE269E" w:rsidP="007059AD">
      <w:pPr>
        <w:numPr>
          <w:ilvl w:val="1"/>
          <w:numId w:val="17"/>
        </w:numPr>
        <w:spacing w:after="0" w:line="240" w:lineRule="auto"/>
        <w:jc w:val="both"/>
        <w:rPr>
          <w:rFonts w:ascii="Cambria" w:eastAsia="HGMinchoB" w:hAnsi="Cambria" w:cs="Times New Roman"/>
          <w:sz w:val="24"/>
          <w:szCs w:val="24"/>
        </w:rPr>
      </w:pPr>
      <w:r w:rsidRPr="00A87518">
        <w:rPr>
          <w:rFonts w:ascii="Cambria" w:eastAsia="HGMinchoB" w:hAnsi="Cambria" w:cs="Times New Roman"/>
          <w:sz w:val="24"/>
          <w:szCs w:val="24"/>
        </w:rPr>
        <w:t>Mbledhja dhe analiza e të dhënave dhe konteksti lokal</w:t>
      </w:r>
    </w:p>
    <w:p w14:paraId="220F1B8D" w14:textId="77777777" w:rsidR="00BE269E" w:rsidRPr="00A87518" w:rsidRDefault="00BE269E" w:rsidP="007059AD">
      <w:pPr>
        <w:numPr>
          <w:ilvl w:val="1"/>
          <w:numId w:val="17"/>
        </w:numPr>
        <w:spacing w:after="0" w:line="240" w:lineRule="auto"/>
        <w:jc w:val="both"/>
        <w:rPr>
          <w:rFonts w:ascii="Cambria" w:eastAsia="HGMinchoB" w:hAnsi="Cambria" w:cs="Times New Roman"/>
          <w:sz w:val="24"/>
          <w:szCs w:val="24"/>
        </w:rPr>
      </w:pPr>
      <w:r w:rsidRPr="00A87518">
        <w:rPr>
          <w:rFonts w:ascii="Cambria" w:eastAsia="HGMinchoB" w:hAnsi="Cambria" w:cs="Times New Roman"/>
          <w:sz w:val="24"/>
          <w:szCs w:val="24"/>
        </w:rPr>
        <w:t>Analiza e kuadrit normativ dhe strategjik</w:t>
      </w:r>
    </w:p>
    <w:p w14:paraId="38A0C5DE" w14:textId="77777777" w:rsidR="00BE269E" w:rsidRPr="00A87518" w:rsidRDefault="00BE269E" w:rsidP="007059AD">
      <w:pPr>
        <w:numPr>
          <w:ilvl w:val="0"/>
          <w:numId w:val="17"/>
        </w:numPr>
        <w:spacing w:after="0" w:line="240" w:lineRule="auto"/>
        <w:jc w:val="both"/>
        <w:rPr>
          <w:rFonts w:ascii="Cambria" w:eastAsia="HGMinchoB" w:hAnsi="Cambria" w:cs="Times New Roman"/>
          <w:sz w:val="24"/>
          <w:szCs w:val="24"/>
        </w:rPr>
      </w:pPr>
      <w:r w:rsidRPr="00A87518">
        <w:rPr>
          <w:rFonts w:ascii="Cambria" w:eastAsia="HGMinchoB" w:hAnsi="Cambria" w:cs="Times New Roman"/>
          <w:sz w:val="24"/>
          <w:szCs w:val="24"/>
        </w:rPr>
        <w:t>Hartimi i PLV-së për barazinë gjinore në komunën e Tuzit</w:t>
      </w:r>
    </w:p>
    <w:p w14:paraId="0AD3A0BB" w14:textId="77777777" w:rsidR="00BE269E" w:rsidRPr="00A87518" w:rsidRDefault="00BE269E" w:rsidP="007059AD">
      <w:pPr>
        <w:numPr>
          <w:ilvl w:val="1"/>
          <w:numId w:val="17"/>
        </w:numPr>
        <w:spacing w:after="0" w:line="240" w:lineRule="auto"/>
        <w:jc w:val="both"/>
        <w:rPr>
          <w:rFonts w:ascii="Cambria" w:eastAsia="HGMinchoB" w:hAnsi="Cambria" w:cs="Times New Roman"/>
          <w:sz w:val="24"/>
          <w:szCs w:val="24"/>
        </w:rPr>
      </w:pPr>
      <w:r w:rsidRPr="00A87518">
        <w:rPr>
          <w:rFonts w:ascii="Cambria" w:eastAsia="HGMinchoB" w:hAnsi="Cambria" w:cs="Times New Roman"/>
          <w:sz w:val="24"/>
          <w:szCs w:val="24"/>
        </w:rPr>
        <w:t>Definimi i qëllimit strategjik</w:t>
      </w:r>
    </w:p>
    <w:p w14:paraId="73C9D98E" w14:textId="77777777" w:rsidR="00BE269E" w:rsidRPr="00A87518" w:rsidRDefault="00BE269E" w:rsidP="007059AD">
      <w:pPr>
        <w:numPr>
          <w:ilvl w:val="1"/>
          <w:numId w:val="17"/>
        </w:numPr>
        <w:spacing w:after="0" w:line="240" w:lineRule="auto"/>
        <w:jc w:val="both"/>
        <w:rPr>
          <w:rFonts w:ascii="Cambria" w:eastAsia="HGMinchoB" w:hAnsi="Cambria" w:cs="Times New Roman"/>
          <w:sz w:val="24"/>
          <w:szCs w:val="24"/>
        </w:rPr>
      </w:pPr>
      <w:r w:rsidRPr="00A87518">
        <w:rPr>
          <w:rFonts w:ascii="Cambria" w:eastAsia="HGMinchoB" w:hAnsi="Cambria" w:cs="Times New Roman"/>
          <w:sz w:val="24"/>
          <w:szCs w:val="24"/>
        </w:rPr>
        <w:t>Definimi i qëllimeve operative</w:t>
      </w:r>
    </w:p>
    <w:p w14:paraId="21AC228F" w14:textId="77777777" w:rsidR="00BE269E" w:rsidRPr="00A87518" w:rsidRDefault="00BE269E" w:rsidP="007059AD">
      <w:pPr>
        <w:numPr>
          <w:ilvl w:val="1"/>
          <w:numId w:val="17"/>
        </w:numPr>
        <w:spacing w:after="0" w:line="240" w:lineRule="auto"/>
        <w:jc w:val="both"/>
        <w:rPr>
          <w:rFonts w:ascii="Cambria" w:eastAsia="HGMinchoB" w:hAnsi="Cambria" w:cs="Times New Roman"/>
          <w:sz w:val="24"/>
          <w:szCs w:val="24"/>
        </w:rPr>
      </w:pPr>
      <w:r w:rsidRPr="00A87518">
        <w:rPr>
          <w:rFonts w:ascii="Cambria" w:eastAsia="HGMinchoB" w:hAnsi="Cambria" w:cs="Times New Roman"/>
          <w:sz w:val="24"/>
          <w:szCs w:val="24"/>
        </w:rPr>
        <w:t>Dizajnimi i aktiviteteve, afatit kohor dhe përgjegjësisë</w:t>
      </w:r>
    </w:p>
    <w:p w14:paraId="63B69918" w14:textId="77777777" w:rsidR="00BE269E" w:rsidRPr="00A87518" w:rsidRDefault="00BE269E" w:rsidP="007059AD">
      <w:pPr>
        <w:numPr>
          <w:ilvl w:val="1"/>
          <w:numId w:val="17"/>
        </w:numPr>
        <w:spacing w:after="0" w:line="240" w:lineRule="auto"/>
        <w:jc w:val="both"/>
        <w:rPr>
          <w:rFonts w:ascii="Cambria" w:eastAsia="HGMinchoB" w:hAnsi="Cambria" w:cs="Times New Roman"/>
          <w:sz w:val="24"/>
          <w:szCs w:val="24"/>
        </w:rPr>
      </w:pPr>
      <w:r w:rsidRPr="00A87518">
        <w:rPr>
          <w:rFonts w:ascii="Cambria" w:eastAsia="HGMinchoB" w:hAnsi="Cambria" w:cs="Times New Roman"/>
          <w:sz w:val="24"/>
          <w:szCs w:val="24"/>
        </w:rPr>
        <w:t>Dizajnimi i treguesve SMART</w:t>
      </w:r>
    </w:p>
    <w:p w14:paraId="6F1C230E" w14:textId="77777777" w:rsidR="00BE269E" w:rsidRPr="00A87518" w:rsidRDefault="00BE269E" w:rsidP="007059AD">
      <w:pPr>
        <w:numPr>
          <w:ilvl w:val="1"/>
          <w:numId w:val="17"/>
        </w:numPr>
        <w:spacing w:after="0" w:line="240" w:lineRule="auto"/>
        <w:jc w:val="both"/>
        <w:rPr>
          <w:rFonts w:ascii="Cambria" w:eastAsia="HGMinchoB" w:hAnsi="Cambria" w:cs="Times New Roman"/>
          <w:sz w:val="24"/>
          <w:szCs w:val="24"/>
        </w:rPr>
      </w:pPr>
      <w:r w:rsidRPr="00A87518">
        <w:rPr>
          <w:rFonts w:ascii="Cambria" w:eastAsia="HGMinchoB" w:hAnsi="Cambria" w:cs="Times New Roman"/>
          <w:sz w:val="24"/>
          <w:szCs w:val="24"/>
        </w:rPr>
        <w:t>Përcaktimi i burimeve të nevojshme për realizimin e aktiviteteve</w:t>
      </w:r>
    </w:p>
    <w:p w14:paraId="2579BB29" w14:textId="77777777" w:rsidR="00BE269E" w:rsidRPr="00A87518" w:rsidRDefault="00BE269E" w:rsidP="007059AD">
      <w:pPr>
        <w:numPr>
          <w:ilvl w:val="1"/>
          <w:numId w:val="17"/>
        </w:numPr>
        <w:spacing w:after="0" w:line="240" w:lineRule="auto"/>
        <w:jc w:val="both"/>
        <w:rPr>
          <w:rFonts w:ascii="Cambria" w:eastAsia="HGMinchoB" w:hAnsi="Cambria" w:cs="Times New Roman"/>
          <w:sz w:val="24"/>
          <w:szCs w:val="24"/>
        </w:rPr>
      </w:pPr>
      <w:r w:rsidRPr="00A87518">
        <w:rPr>
          <w:rFonts w:ascii="Cambria" w:eastAsia="HGMinchoB" w:hAnsi="Cambria" w:cs="Times New Roman"/>
          <w:sz w:val="24"/>
          <w:szCs w:val="24"/>
        </w:rPr>
        <w:t>Përcaktimi i kuadrit për përcjellje dhe evoluim</w:t>
      </w:r>
    </w:p>
    <w:p w14:paraId="4A0DDD19" w14:textId="77777777" w:rsidR="00BE269E" w:rsidRPr="00A87518" w:rsidRDefault="00BE269E" w:rsidP="00BE269E">
      <w:pPr>
        <w:spacing w:after="0" w:line="240" w:lineRule="auto"/>
        <w:jc w:val="both"/>
        <w:rPr>
          <w:rFonts w:ascii="Cambria" w:eastAsia="HGMinchoB" w:hAnsi="Cambria" w:cs="Times New Roman"/>
          <w:sz w:val="24"/>
          <w:szCs w:val="24"/>
        </w:rPr>
      </w:pPr>
    </w:p>
    <w:p w14:paraId="10E7F3AF" w14:textId="77777777" w:rsidR="00BE269E" w:rsidRPr="00A87518" w:rsidRDefault="00BE269E" w:rsidP="00BE269E">
      <w:pPr>
        <w:spacing w:after="0" w:line="240" w:lineRule="auto"/>
        <w:jc w:val="both"/>
        <w:rPr>
          <w:rFonts w:ascii="Cambria" w:eastAsia="HGMinchoB" w:hAnsi="Cambria" w:cs="Times New Roman"/>
          <w:sz w:val="24"/>
          <w:szCs w:val="24"/>
        </w:rPr>
      </w:pPr>
      <w:r w:rsidRPr="00A87518">
        <w:rPr>
          <w:rFonts w:ascii="Cambria" w:eastAsia="HGMinchoB" w:hAnsi="Cambria" w:cs="Times New Roman"/>
          <w:sz w:val="24"/>
          <w:szCs w:val="24"/>
        </w:rPr>
        <w:t>Pas këtyre të dyjave, pasojnë fazat dhe hapat e tjerë:</w:t>
      </w:r>
    </w:p>
    <w:p w14:paraId="2D7C2DC2" w14:textId="77777777" w:rsidR="00BE269E" w:rsidRPr="00A87518" w:rsidRDefault="00BE269E" w:rsidP="007059AD">
      <w:pPr>
        <w:numPr>
          <w:ilvl w:val="0"/>
          <w:numId w:val="17"/>
        </w:numPr>
        <w:spacing w:after="0" w:line="288" w:lineRule="auto"/>
        <w:rPr>
          <w:rFonts w:ascii="Cambria" w:eastAsia="HGMinchoB" w:hAnsi="Cambria" w:cs="Times New Roman"/>
          <w:sz w:val="24"/>
          <w:szCs w:val="24"/>
        </w:rPr>
      </w:pPr>
      <w:r w:rsidRPr="00A87518">
        <w:rPr>
          <w:rFonts w:ascii="Cambria" w:eastAsia="HGMinchoB" w:hAnsi="Cambria" w:cs="Times New Roman"/>
          <w:sz w:val="24"/>
          <w:szCs w:val="24"/>
        </w:rPr>
        <w:t>Realizimi PLV për Barazinë Gjinore i Komunës së Tuzit</w:t>
      </w:r>
    </w:p>
    <w:p w14:paraId="0FF43343" w14:textId="77777777" w:rsidR="00BE269E" w:rsidRPr="00A87518" w:rsidRDefault="00BE269E" w:rsidP="007059AD">
      <w:pPr>
        <w:numPr>
          <w:ilvl w:val="1"/>
          <w:numId w:val="17"/>
        </w:numPr>
        <w:spacing w:after="0" w:line="288" w:lineRule="auto"/>
        <w:rPr>
          <w:rFonts w:ascii="Cambria" w:eastAsia="HGMinchoB" w:hAnsi="Cambria" w:cs="Times New Roman"/>
          <w:sz w:val="24"/>
          <w:szCs w:val="24"/>
        </w:rPr>
      </w:pPr>
      <w:r w:rsidRPr="00A87518">
        <w:rPr>
          <w:rFonts w:ascii="Cambria" w:eastAsia="HGMinchoB" w:hAnsi="Cambria" w:cs="Times New Roman"/>
          <w:sz w:val="24"/>
          <w:szCs w:val="24"/>
        </w:rPr>
        <w:t>Organizimi i diskutimit publik dhe miratimi i komenteve dhe sugjerimeve që avancojnë PLV BGj</w:t>
      </w:r>
    </w:p>
    <w:p w14:paraId="265F4544" w14:textId="77777777" w:rsidR="00BE269E" w:rsidRPr="00A87518" w:rsidRDefault="00BE269E" w:rsidP="007059AD">
      <w:pPr>
        <w:numPr>
          <w:ilvl w:val="1"/>
          <w:numId w:val="17"/>
        </w:numPr>
        <w:spacing w:after="0" w:line="288" w:lineRule="auto"/>
        <w:rPr>
          <w:rFonts w:ascii="Cambria" w:eastAsia="HGMinchoB" w:hAnsi="Cambria" w:cs="Times New Roman"/>
          <w:sz w:val="24"/>
          <w:szCs w:val="24"/>
        </w:rPr>
      </w:pPr>
      <w:r w:rsidRPr="00A87518">
        <w:rPr>
          <w:rFonts w:ascii="Cambria" w:eastAsia="HGMinchoB" w:hAnsi="Cambria" w:cs="Times New Roman"/>
          <w:sz w:val="24"/>
          <w:szCs w:val="24"/>
        </w:rPr>
        <w:t>Miratimi i PLV BGj i Komunës së Tuzit</w:t>
      </w:r>
    </w:p>
    <w:p w14:paraId="2FF116D3" w14:textId="77777777" w:rsidR="00BE269E" w:rsidRPr="00A87518" w:rsidRDefault="00BE269E" w:rsidP="007059AD">
      <w:pPr>
        <w:numPr>
          <w:ilvl w:val="1"/>
          <w:numId w:val="17"/>
        </w:numPr>
        <w:spacing w:after="0" w:line="288" w:lineRule="auto"/>
        <w:rPr>
          <w:rFonts w:ascii="Cambria" w:eastAsia="HGMinchoB" w:hAnsi="Cambria" w:cs="Times New Roman"/>
          <w:sz w:val="24"/>
          <w:szCs w:val="24"/>
        </w:rPr>
      </w:pPr>
      <w:r w:rsidRPr="00A87518">
        <w:rPr>
          <w:rFonts w:ascii="Cambria" w:eastAsia="HGMinchoB" w:hAnsi="Cambria" w:cs="Times New Roman"/>
          <w:sz w:val="24"/>
          <w:szCs w:val="24"/>
        </w:rPr>
        <w:t>Realizimi i aktiviteteve sipas planit kohor, përgjegjësive dhe burimeve</w:t>
      </w:r>
    </w:p>
    <w:p w14:paraId="4F055D51" w14:textId="77777777" w:rsidR="00BE269E" w:rsidRPr="00A87518" w:rsidRDefault="00BE269E" w:rsidP="007059AD">
      <w:pPr>
        <w:numPr>
          <w:ilvl w:val="1"/>
          <w:numId w:val="17"/>
        </w:numPr>
        <w:spacing w:after="0" w:line="288" w:lineRule="auto"/>
        <w:rPr>
          <w:rFonts w:ascii="Cambria" w:eastAsia="HGMinchoB" w:hAnsi="Cambria" w:cs="Times New Roman"/>
          <w:sz w:val="24"/>
          <w:szCs w:val="24"/>
        </w:rPr>
      </w:pPr>
      <w:r w:rsidRPr="00A87518">
        <w:rPr>
          <w:rFonts w:ascii="Cambria" w:eastAsia="HGMinchoB" w:hAnsi="Cambria" w:cs="Times New Roman"/>
          <w:sz w:val="24"/>
          <w:szCs w:val="24"/>
        </w:rPr>
        <w:lastRenderedPageBreak/>
        <w:t>Informimi i publikut vendor dhe më gjerë për rezultatet e arritura</w:t>
      </w:r>
    </w:p>
    <w:p w14:paraId="1BD9BCE7" w14:textId="77777777" w:rsidR="00BE269E" w:rsidRPr="00A87518" w:rsidRDefault="00BE269E" w:rsidP="007059AD">
      <w:pPr>
        <w:numPr>
          <w:ilvl w:val="0"/>
          <w:numId w:val="17"/>
        </w:numPr>
        <w:spacing w:after="0" w:line="288" w:lineRule="auto"/>
        <w:rPr>
          <w:rFonts w:ascii="Cambria" w:eastAsia="HGMinchoB" w:hAnsi="Cambria" w:cs="Times New Roman"/>
          <w:sz w:val="24"/>
          <w:szCs w:val="24"/>
        </w:rPr>
      </w:pPr>
      <w:r w:rsidRPr="00A87518">
        <w:rPr>
          <w:rFonts w:ascii="Cambria" w:eastAsia="HGMinchoB" w:hAnsi="Cambria" w:cs="Times New Roman"/>
          <w:sz w:val="24"/>
          <w:szCs w:val="24"/>
        </w:rPr>
        <w:t xml:space="preserve">Përcjellja e realizimit dhe vlerësimit të performancës </w:t>
      </w:r>
    </w:p>
    <w:p w14:paraId="0B30A08B" w14:textId="77777777" w:rsidR="00BE269E" w:rsidRPr="00A87518" w:rsidRDefault="00BE269E" w:rsidP="007059AD">
      <w:pPr>
        <w:numPr>
          <w:ilvl w:val="1"/>
          <w:numId w:val="17"/>
        </w:numPr>
        <w:spacing w:after="0" w:line="288" w:lineRule="auto"/>
        <w:rPr>
          <w:rFonts w:ascii="Cambria" w:eastAsia="HGMinchoB" w:hAnsi="Cambria" w:cs="Times New Roman"/>
          <w:sz w:val="24"/>
          <w:szCs w:val="24"/>
        </w:rPr>
      </w:pPr>
      <w:r w:rsidRPr="00A87518">
        <w:rPr>
          <w:rFonts w:ascii="Cambria" w:eastAsia="HGMinchoB" w:hAnsi="Cambria" w:cs="Times New Roman"/>
          <w:sz w:val="24"/>
          <w:szCs w:val="24"/>
        </w:rPr>
        <w:t>Edukimi i një grupi pune për përcjellje dhe vlerësim</w:t>
      </w:r>
    </w:p>
    <w:p w14:paraId="638BB7EE" w14:textId="77777777" w:rsidR="00BE269E" w:rsidRPr="00A87518" w:rsidRDefault="00BE269E" w:rsidP="007059AD">
      <w:pPr>
        <w:numPr>
          <w:ilvl w:val="1"/>
          <w:numId w:val="17"/>
        </w:numPr>
        <w:spacing w:after="0" w:line="288" w:lineRule="auto"/>
        <w:rPr>
          <w:rFonts w:ascii="Cambria" w:eastAsia="HGMinchoB" w:hAnsi="Cambria" w:cs="Times New Roman"/>
          <w:b/>
          <w:i/>
          <w:iCs/>
          <w:color w:val="FF0000"/>
          <w:sz w:val="20"/>
          <w:szCs w:val="20"/>
        </w:rPr>
      </w:pPr>
      <w:r w:rsidRPr="00A87518">
        <w:rPr>
          <w:rFonts w:ascii="Cambria" w:eastAsia="HGMinchoB" w:hAnsi="Cambria" w:cs="Times New Roman"/>
          <w:sz w:val="24"/>
          <w:szCs w:val="24"/>
        </w:rPr>
        <w:t>Raportimi sipas kornizës kohore dhe përgjegjësive</w:t>
      </w:r>
    </w:p>
    <w:p w14:paraId="021C1196" w14:textId="77777777" w:rsidR="00BE269E" w:rsidRPr="00A87518" w:rsidRDefault="00BE269E" w:rsidP="00BE269E">
      <w:pPr>
        <w:spacing w:after="200" w:line="288" w:lineRule="auto"/>
        <w:rPr>
          <w:rFonts w:ascii="Cambria" w:eastAsia="HGMinchoB" w:hAnsi="Cambria" w:cs="Times New Roman"/>
          <w:b/>
          <w:i/>
          <w:iCs/>
          <w:sz w:val="20"/>
          <w:szCs w:val="20"/>
        </w:rPr>
      </w:pPr>
    </w:p>
    <w:p w14:paraId="09DB5F18" w14:textId="77777777" w:rsidR="00BE269E" w:rsidRPr="00A87518" w:rsidRDefault="00BE269E" w:rsidP="00BE269E">
      <w:pPr>
        <w:spacing w:after="200" w:line="288" w:lineRule="auto"/>
        <w:rPr>
          <w:rFonts w:ascii="Cambria" w:eastAsia="HGMinchoB" w:hAnsi="Cambria" w:cs="Times New Roman"/>
          <w:b/>
          <w:i/>
          <w:iCs/>
          <w:sz w:val="20"/>
          <w:szCs w:val="20"/>
        </w:rPr>
      </w:pPr>
    </w:p>
    <w:p w14:paraId="3FDBC6A8" w14:textId="77777777" w:rsidR="00BE269E" w:rsidRPr="00A87518" w:rsidRDefault="00BE269E" w:rsidP="00BE269E">
      <w:pPr>
        <w:spacing w:after="200" w:line="288" w:lineRule="auto"/>
        <w:rPr>
          <w:rFonts w:ascii="Cambria" w:eastAsia="HGMinchoB" w:hAnsi="Cambria" w:cs="Times New Roman"/>
          <w:b/>
          <w:i/>
          <w:iCs/>
          <w:sz w:val="20"/>
          <w:szCs w:val="20"/>
        </w:rPr>
      </w:pPr>
    </w:p>
    <w:p w14:paraId="6D60E892" w14:textId="77777777" w:rsidR="00BE269E" w:rsidRPr="00A87518" w:rsidRDefault="00BE269E" w:rsidP="00BE269E">
      <w:pPr>
        <w:spacing w:after="200" w:line="288" w:lineRule="auto"/>
        <w:rPr>
          <w:rFonts w:ascii="Cambria" w:eastAsia="HGMinchoB" w:hAnsi="Cambria" w:cs="Times New Roman"/>
          <w:b/>
          <w:i/>
          <w:iCs/>
          <w:sz w:val="20"/>
          <w:szCs w:val="20"/>
        </w:rPr>
      </w:pPr>
    </w:p>
    <w:p w14:paraId="39C719E2" w14:textId="77777777" w:rsidR="00BE269E" w:rsidRPr="00A87518" w:rsidRDefault="00BE269E" w:rsidP="00BE269E">
      <w:pPr>
        <w:spacing w:after="200" w:line="288" w:lineRule="auto"/>
        <w:rPr>
          <w:rFonts w:ascii="Cambria" w:eastAsia="HGMinchoB" w:hAnsi="Cambria" w:cs="Times New Roman"/>
          <w:b/>
          <w:i/>
          <w:iCs/>
          <w:sz w:val="20"/>
          <w:szCs w:val="20"/>
        </w:rPr>
      </w:pPr>
    </w:p>
    <w:p w14:paraId="2638BBDC" w14:textId="77777777" w:rsidR="00BE269E" w:rsidRPr="00A87518" w:rsidRDefault="00BE269E" w:rsidP="00BE269E">
      <w:pPr>
        <w:spacing w:after="200" w:line="288" w:lineRule="auto"/>
        <w:rPr>
          <w:rFonts w:ascii="Cambria" w:eastAsia="HGMinchoB" w:hAnsi="Cambria" w:cs="Times New Roman"/>
          <w:b/>
          <w:i/>
          <w:iCs/>
          <w:sz w:val="20"/>
          <w:szCs w:val="20"/>
        </w:rPr>
      </w:pPr>
    </w:p>
    <w:p w14:paraId="698BA8B5" w14:textId="77777777" w:rsidR="00BE269E" w:rsidRPr="00A87518" w:rsidRDefault="00BE269E" w:rsidP="00BE269E">
      <w:pPr>
        <w:spacing w:after="200" w:line="288" w:lineRule="auto"/>
        <w:rPr>
          <w:rFonts w:ascii="Cambria" w:eastAsia="HGMinchoB" w:hAnsi="Cambria" w:cs="Times New Roman"/>
          <w:b/>
          <w:i/>
          <w:iCs/>
          <w:sz w:val="20"/>
          <w:szCs w:val="20"/>
        </w:rPr>
      </w:pPr>
    </w:p>
    <w:p w14:paraId="2DD41407" w14:textId="77777777" w:rsidR="00BE269E" w:rsidRPr="00A87518" w:rsidRDefault="00BE269E" w:rsidP="00BE269E">
      <w:pPr>
        <w:spacing w:after="200" w:line="288" w:lineRule="auto"/>
        <w:rPr>
          <w:rFonts w:ascii="Cambria" w:eastAsia="HGMinchoB" w:hAnsi="Cambria" w:cs="Times New Roman"/>
          <w:b/>
          <w:i/>
          <w:iCs/>
          <w:sz w:val="20"/>
          <w:szCs w:val="20"/>
        </w:rPr>
      </w:pPr>
    </w:p>
    <w:p w14:paraId="3C111614" w14:textId="77777777" w:rsidR="00BE269E" w:rsidRPr="00A87518" w:rsidRDefault="00BE269E" w:rsidP="00BE269E">
      <w:pPr>
        <w:spacing w:after="200" w:line="288" w:lineRule="auto"/>
        <w:rPr>
          <w:rFonts w:ascii="Cambria" w:eastAsia="HGMinchoB" w:hAnsi="Cambria" w:cs="Times New Roman"/>
          <w:b/>
          <w:i/>
          <w:iCs/>
          <w:sz w:val="20"/>
          <w:szCs w:val="20"/>
        </w:rPr>
      </w:pPr>
    </w:p>
    <w:p w14:paraId="7688C651" w14:textId="77777777" w:rsidR="00BE269E" w:rsidRPr="00A87518" w:rsidRDefault="00BE269E" w:rsidP="00BE269E">
      <w:pPr>
        <w:spacing w:after="200" w:line="288" w:lineRule="auto"/>
        <w:rPr>
          <w:rFonts w:ascii="Cambria" w:eastAsia="HGMinchoB" w:hAnsi="Cambria" w:cs="Times New Roman"/>
          <w:b/>
          <w:i/>
          <w:iCs/>
          <w:sz w:val="20"/>
          <w:szCs w:val="20"/>
        </w:rPr>
      </w:pPr>
    </w:p>
    <w:p w14:paraId="782D1572" w14:textId="77777777" w:rsidR="00BE269E" w:rsidRPr="00A87518" w:rsidRDefault="00BE269E" w:rsidP="00BE269E">
      <w:pPr>
        <w:spacing w:after="200" w:line="288" w:lineRule="auto"/>
        <w:rPr>
          <w:rFonts w:ascii="Cambria" w:eastAsia="HGMinchoB" w:hAnsi="Cambria" w:cs="Times New Roman"/>
          <w:b/>
          <w:i/>
          <w:iCs/>
          <w:sz w:val="20"/>
          <w:szCs w:val="20"/>
        </w:rPr>
      </w:pPr>
    </w:p>
    <w:p w14:paraId="749CB8B6" w14:textId="77777777" w:rsidR="00BE269E" w:rsidRPr="00A87518" w:rsidRDefault="00BE269E" w:rsidP="00BE269E">
      <w:pPr>
        <w:spacing w:after="200" w:line="288" w:lineRule="auto"/>
        <w:rPr>
          <w:rFonts w:ascii="Cambria" w:eastAsia="HGMinchoB" w:hAnsi="Cambria" w:cs="Times New Roman"/>
          <w:b/>
          <w:i/>
          <w:iCs/>
          <w:sz w:val="20"/>
          <w:szCs w:val="20"/>
        </w:rPr>
      </w:pPr>
    </w:p>
    <w:p w14:paraId="3B671986" w14:textId="77777777" w:rsidR="00BE269E" w:rsidRPr="00A87518" w:rsidRDefault="00BE269E" w:rsidP="00BE269E">
      <w:pPr>
        <w:spacing w:after="200" w:line="288" w:lineRule="auto"/>
        <w:rPr>
          <w:rFonts w:ascii="Cambria" w:eastAsia="HGMinchoB" w:hAnsi="Cambria" w:cs="Times New Roman"/>
          <w:b/>
          <w:i/>
          <w:iCs/>
          <w:sz w:val="20"/>
          <w:szCs w:val="20"/>
        </w:rPr>
      </w:pPr>
    </w:p>
    <w:p w14:paraId="7D4B09CF" w14:textId="77777777" w:rsidR="00BE269E" w:rsidRPr="00A87518" w:rsidRDefault="00BE269E" w:rsidP="00BE269E">
      <w:pPr>
        <w:spacing w:after="200" w:line="288" w:lineRule="auto"/>
        <w:rPr>
          <w:rFonts w:ascii="Cambria" w:eastAsia="HGMinchoB" w:hAnsi="Cambria" w:cs="Times New Roman"/>
          <w:b/>
          <w:i/>
          <w:iCs/>
          <w:sz w:val="20"/>
          <w:szCs w:val="20"/>
        </w:rPr>
      </w:pPr>
    </w:p>
    <w:p w14:paraId="42C44C20" w14:textId="77777777" w:rsidR="00BE269E" w:rsidRPr="00A87518" w:rsidRDefault="00BE269E" w:rsidP="00BE269E">
      <w:pPr>
        <w:spacing w:after="200" w:line="288" w:lineRule="auto"/>
        <w:rPr>
          <w:rFonts w:ascii="Cambria" w:eastAsia="HGMinchoB" w:hAnsi="Cambria" w:cs="Times New Roman"/>
          <w:b/>
          <w:i/>
          <w:iCs/>
          <w:sz w:val="20"/>
          <w:szCs w:val="20"/>
        </w:rPr>
      </w:pPr>
    </w:p>
    <w:p w14:paraId="7FA94043" w14:textId="77777777" w:rsidR="00BE269E" w:rsidRPr="00A87518" w:rsidRDefault="00BE269E" w:rsidP="00BE269E">
      <w:pPr>
        <w:spacing w:after="200" w:line="288" w:lineRule="auto"/>
        <w:rPr>
          <w:rFonts w:ascii="Cambria" w:eastAsia="HGMinchoB" w:hAnsi="Cambria" w:cs="Times New Roman"/>
          <w:b/>
          <w:i/>
          <w:iCs/>
          <w:sz w:val="20"/>
          <w:szCs w:val="20"/>
        </w:rPr>
      </w:pPr>
    </w:p>
    <w:p w14:paraId="1B1345F9" w14:textId="77777777" w:rsidR="00BE269E" w:rsidRPr="00A87518" w:rsidRDefault="00BE269E" w:rsidP="00BE269E">
      <w:pPr>
        <w:spacing w:after="200" w:line="288" w:lineRule="auto"/>
        <w:rPr>
          <w:rFonts w:ascii="Cambria" w:eastAsia="HGMinchoB" w:hAnsi="Cambria" w:cs="Times New Roman"/>
          <w:b/>
          <w:i/>
          <w:iCs/>
          <w:sz w:val="20"/>
          <w:szCs w:val="20"/>
        </w:rPr>
      </w:pPr>
    </w:p>
    <w:p w14:paraId="4D703035" w14:textId="77777777" w:rsidR="00BE269E" w:rsidRPr="00A87518" w:rsidRDefault="00BE269E" w:rsidP="00BE269E">
      <w:pPr>
        <w:spacing w:after="200" w:line="288" w:lineRule="auto"/>
        <w:rPr>
          <w:rFonts w:ascii="Cambria" w:eastAsia="HGMinchoB" w:hAnsi="Cambria" w:cs="Times New Roman"/>
          <w:b/>
          <w:i/>
          <w:iCs/>
          <w:sz w:val="20"/>
          <w:szCs w:val="20"/>
        </w:rPr>
      </w:pPr>
    </w:p>
    <w:p w14:paraId="63F6376B" w14:textId="77777777" w:rsidR="00BE269E" w:rsidRPr="00A87518" w:rsidRDefault="00BE269E" w:rsidP="00BE269E">
      <w:pPr>
        <w:spacing w:after="200" w:line="288" w:lineRule="auto"/>
        <w:rPr>
          <w:rFonts w:ascii="Cambria" w:eastAsia="HGMinchoB" w:hAnsi="Cambria" w:cs="Times New Roman"/>
          <w:b/>
          <w:i/>
          <w:iCs/>
          <w:sz w:val="20"/>
          <w:szCs w:val="20"/>
        </w:rPr>
      </w:pPr>
    </w:p>
    <w:p w14:paraId="77B8FFB9" w14:textId="77777777" w:rsidR="00BE269E" w:rsidRPr="00A87518" w:rsidRDefault="00BE269E" w:rsidP="00BE269E">
      <w:pPr>
        <w:spacing w:after="200" w:line="288" w:lineRule="auto"/>
        <w:rPr>
          <w:rFonts w:ascii="Cambria" w:eastAsia="HGMinchoB" w:hAnsi="Cambria" w:cs="Times New Roman"/>
          <w:b/>
          <w:i/>
          <w:iCs/>
          <w:sz w:val="20"/>
          <w:szCs w:val="20"/>
        </w:rPr>
      </w:pPr>
    </w:p>
    <w:p w14:paraId="0F376614" w14:textId="77777777" w:rsidR="00BE269E" w:rsidRPr="00A87518" w:rsidRDefault="00BE269E" w:rsidP="00BE269E">
      <w:pPr>
        <w:spacing w:after="200" w:line="288" w:lineRule="auto"/>
        <w:rPr>
          <w:rFonts w:ascii="Cambria" w:eastAsia="HGMinchoB" w:hAnsi="Cambria" w:cs="Times New Roman"/>
          <w:b/>
          <w:i/>
          <w:iCs/>
          <w:sz w:val="20"/>
          <w:szCs w:val="20"/>
        </w:rPr>
      </w:pPr>
    </w:p>
    <w:p w14:paraId="5B53C922" w14:textId="77777777" w:rsidR="00BE269E" w:rsidRPr="00A87518" w:rsidRDefault="00BE269E" w:rsidP="00BE269E">
      <w:pPr>
        <w:spacing w:after="200" w:line="288" w:lineRule="auto"/>
        <w:rPr>
          <w:rFonts w:ascii="Cambria" w:eastAsia="HGMinchoB" w:hAnsi="Cambria" w:cs="Times New Roman"/>
          <w:b/>
          <w:i/>
          <w:iCs/>
          <w:sz w:val="20"/>
          <w:szCs w:val="20"/>
        </w:rPr>
      </w:pPr>
    </w:p>
    <w:p w14:paraId="3857FC36" w14:textId="77777777" w:rsidR="00BE269E" w:rsidRPr="00A87518" w:rsidRDefault="00BE269E" w:rsidP="00BE269E">
      <w:pPr>
        <w:spacing w:after="200" w:line="288" w:lineRule="auto"/>
        <w:rPr>
          <w:rFonts w:ascii="Cambria" w:eastAsia="HGMinchoB" w:hAnsi="Cambria" w:cs="Times New Roman"/>
          <w:bCs/>
          <w:sz w:val="24"/>
          <w:szCs w:val="24"/>
        </w:rPr>
      </w:pPr>
      <w:r w:rsidRPr="00A87518">
        <w:rPr>
          <w:rFonts w:ascii="Cambria" w:eastAsia="HGMinchoB" w:hAnsi="Cambria" w:cs="Times New Roman"/>
          <w:bCs/>
          <w:sz w:val="24"/>
          <w:szCs w:val="24"/>
        </w:rPr>
        <w:t>Cikli i plotë rreth përgatitjes, hartimit, zbatimit, përcjelljes dhe raportimit të planit lokal të veprimit për barazinë gjinore është i paraqitur në grafikun 3:</w:t>
      </w:r>
    </w:p>
    <w:p w14:paraId="22737BCF" w14:textId="77777777" w:rsidR="00BE269E" w:rsidRPr="00A87518" w:rsidRDefault="00BE269E" w:rsidP="00BE269E">
      <w:pPr>
        <w:spacing w:after="200" w:line="288" w:lineRule="auto"/>
        <w:rPr>
          <w:rFonts w:ascii="Cambria" w:eastAsia="HGMinchoB" w:hAnsi="Cambria" w:cs="Times New Roman"/>
          <w:bCs/>
          <w:sz w:val="24"/>
          <w:szCs w:val="24"/>
        </w:rPr>
      </w:pPr>
      <w:r w:rsidRPr="00A87518">
        <w:rPr>
          <w:rFonts w:ascii="Cambria" w:eastAsia="HGMinchoB" w:hAnsi="Cambria" w:cs="Times New Roman"/>
          <w:i/>
          <w:iCs/>
          <w:noProof/>
          <w:sz w:val="24"/>
          <w:szCs w:val="24"/>
          <w:lang w:val="en-US"/>
        </w:rPr>
        <w:lastRenderedPageBreak/>
        <w:drawing>
          <wp:inline distT="0" distB="0" distL="0" distR="0" wp14:anchorId="2167DBB5" wp14:editId="28646574">
            <wp:extent cx="5701030" cy="4746625"/>
            <wp:effectExtent l="0" t="0" r="0" b="0"/>
            <wp:docPr id="11"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Diagram 1"/>
                    <pic:cNvPicPr>
                      <a:picLocks noChangeArrowheads="1"/>
                    </pic:cNvPicPr>
                  </pic:nvPicPr>
                  <pic:blipFill>
                    <a:blip r:embed="rId9">
                      <a:extLst>
                        <a:ext uri="{28A0092B-C50C-407E-A947-70E740481C1C}">
                          <a14:useLocalDpi xmlns:a14="http://schemas.microsoft.com/office/drawing/2010/main" val="0"/>
                        </a:ext>
                      </a:extLst>
                    </a:blip>
                    <a:srcRect l="-8009" r="-7983"/>
                    <a:stretch>
                      <a:fillRect/>
                    </a:stretch>
                  </pic:blipFill>
                  <pic:spPr bwMode="auto">
                    <a:xfrm>
                      <a:off x="0" y="0"/>
                      <a:ext cx="5701030" cy="4746625"/>
                    </a:xfrm>
                    <a:prstGeom prst="rect">
                      <a:avLst/>
                    </a:prstGeom>
                    <a:noFill/>
                    <a:ln>
                      <a:noFill/>
                    </a:ln>
                  </pic:spPr>
                </pic:pic>
              </a:graphicData>
            </a:graphic>
          </wp:inline>
        </w:drawing>
      </w:r>
    </w:p>
    <w:p w14:paraId="43618605" w14:textId="77777777" w:rsidR="00BE269E" w:rsidRPr="00A87518" w:rsidRDefault="00BE269E" w:rsidP="00BE269E">
      <w:pPr>
        <w:spacing w:after="200" w:line="288" w:lineRule="auto"/>
        <w:rPr>
          <w:rFonts w:ascii="Cambria" w:eastAsia="HGMinchoB" w:hAnsi="Cambria" w:cs="Times New Roman"/>
          <w:bCs/>
          <w:sz w:val="24"/>
          <w:szCs w:val="24"/>
        </w:rPr>
      </w:pPr>
    </w:p>
    <w:p w14:paraId="0F5F5525" w14:textId="77777777" w:rsidR="00BE269E" w:rsidRPr="00A87518" w:rsidRDefault="00BE269E" w:rsidP="00BE269E">
      <w:pPr>
        <w:spacing w:after="200" w:line="288" w:lineRule="auto"/>
        <w:rPr>
          <w:rFonts w:ascii="Cambria" w:eastAsia="HGMinchoB" w:hAnsi="Cambria" w:cs="Times New Roman"/>
          <w:bCs/>
          <w:sz w:val="24"/>
          <w:szCs w:val="24"/>
        </w:rPr>
      </w:pPr>
    </w:p>
    <w:p w14:paraId="5752326C" w14:textId="77777777" w:rsidR="00BE269E" w:rsidRPr="00A87518" w:rsidRDefault="00BE269E" w:rsidP="00BE269E">
      <w:pPr>
        <w:spacing w:after="200" w:line="288" w:lineRule="auto"/>
        <w:rPr>
          <w:rFonts w:ascii="Cambria" w:eastAsia="HGMinchoB" w:hAnsi="Cambria" w:cs="Times New Roman"/>
          <w:bCs/>
          <w:sz w:val="24"/>
          <w:szCs w:val="24"/>
        </w:rPr>
      </w:pPr>
    </w:p>
    <w:p w14:paraId="07654C1A" w14:textId="77777777" w:rsidR="00BE269E" w:rsidRPr="00A87518" w:rsidRDefault="00BE269E" w:rsidP="00BE269E">
      <w:pPr>
        <w:spacing w:after="200" w:line="288" w:lineRule="auto"/>
        <w:rPr>
          <w:rFonts w:ascii="Cambria" w:eastAsia="HGMinchoB" w:hAnsi="Cambria" w:cs="Times New Roman"/>
          <w:bCs/>
          <w:sz w:val="24"/>
          <w:szCs w:val="24"/>
        </w:rPr>
      </w:pPr>
    </w:p>
    <w:p w14:paraId="54254661" w14:textId="77777777" w:rsidR="00BE269E" w:rsidRPr="00A87518" w:rsidRDefault="00BE269E" w:rsidP="00BE269E">
      <w:pPr>
        <w:spacing w:after="200" w:line="288" w:lineRule="auto"/>
        <w:rPr>
          <w:rFonts w:ascii="Cambria" w:eastAsia="HGMinchoB" w:hAnsi="Cambria" w:cs="Times New Roman"/>
          <w:bCs/>
          <w:sz w:val="24"/>
          <w:szCs w:val="24"/>
        </w:rPr>
      </w:pPr>
    </w:p>
    <w:p w14:paraId="3509D546" w14:textId="77777777" w:rsidR="00BE269E" w:rsidRPr="00A87518" w:rsidRDefault="00BE269E" w:rsidP="00BE269E">
      <w:pPr>
        <w:spacing w:after="200" w:line="288" w:lineRule="auto"/>
        <w:rPr>
          <w:rFonts w:ascii="Cambria" w:eastAsia="HGMinchoB" w:hAnsi="Cambria" w:cs="Times New Roman"/>
          <w:bCs/>
          <w:sz w:val="24"/>
          <w:szCs w:val="24"/>
        </w:rPr>
      </w:pPr>
    </w:p>
    <w:p w14:paraId="5547B6B2" w14:textId="77777777" w:rsidR="00BE269E" w:rsidRPr="00A87518" w:rsidRDefault="00BE269E" w:rsidP="00BE269E">
      <w:pPr>
        <w:spacing w:after="200" w:line="288" w:lineRule="auto"/>
        <w:rPr>
          <w:rFonts w:ascii="Cambria" w:eastAsia="HGMinchoB" w:hAnsi="Cambria" w:cs="Times New Roman"/>
          <w:bCs/>
          <w:sz w:val="24"/>
          <w:szCs w:val="24"/>
        </w:rPr>
      </w:pPr>
    </w:p>
    <w:p w14:paraId="3B38A374" w14:textId="77777777" w:rsidR="00BE269E" w:rsidRPr="00A87518" w:rsidRDefault="00BE269E" w:rsidP="00BE269E">
      <w:pPr>
        <w:spacing w:after="200" w:line="288" w:lineRule="auto"/>
        <w:rPr>
          <w:rFonts w:ascii="Cambria" w:eastAsia="HGMinchoB" w:hAnsi="Cambria" w:cs="Times New Roman"/>
          <w:bCs/>
          <w:sz w:val="24"/>
          <w:szCs w:val="24"/>
        </w:rPr>
      </w:pPr>
    </w:p>
    <w:p w14:paraId="06E37C59" w14:textId="77777777" w:rsidR="00BE269E" w:rsidRPr="00A87518" w:rsidRDefault="00BE269E" w:rsidP="00BE269E">
      <w:pPr>
        <w:pBdr>
          <w:top w:val="single" w:sz="8" w:space="0" w:color="54A021"/>
          <w:left w:val="single" w:sz="8" w:space="0" w:color="54A021"/>
          <w:bottom w:val="single" w:sz="8" w:space="0" w:color="54A021"/>
          <w:right w:val="single" w:sz="8" w:space="0" w:color="54A021"/>
        </w:pBdr>
        <w:shd w:val="clear" w:color="auto" w:fill="BFE373"/>
        <w:spacing w:before="480" w:after="100" w:line="269" w:lineRule="auto"/>
        <w:contextualSpacing/>
        <w:outlineLvl w:val="0"/>
        <w:rPr>
          <w:rFonts w:ascii="Cambria" w:eastAsia="HGMinchoB" w:hAnsi="Cambria" w:cs="Times New Roman"/>
          <w:b/>
          <w:bCs/>
          <w:color w:val="294F10"/>
          <w:sz w:val="24"/>
          <w:szCs w:val="24"/>
        </w:rPr>
      </w:pPr>
      <w:r w:rsidRPr="00A87518">
        <w:rPr>
          <w:rFonts w:ascii="Cambria" w:eastAsia="HGMinchoB" w:hAnsi="Cambria" w:cs="Times New Roman"/>
          <w:b/>
          <w:bCs/>
          <w:color w:val="294F10"/>
          <w:sz w:val="24"/>
          <w:szCs w:val="24"/>
        </w:rPr>
        <w:t>ANALIZA E KUADRIT NORMATIV DHE STRATEGJIK</w:t>
      </w:r>
    </w:p>
    <w:p w14:paraId="602628B0" w14:textId="77777777" w:rsidR="00BE269E" w:rsidRPr="00A87518" w:rsidRDefault="00BE269E" w:rsidP="00BE269E">
      <w:pPr>
        <w:widowControl w:val="0"/>
        <w:autoSpaceDE w:val="0"/>
        <w:autoSpaceDN w:val="0"/>
        <w:adjustRightInd w:val="0"/>
        <w:spacing w:after="240" w:line="300" w:lineRule="atLeast"/>
        <w:jc w:val="both"/>
        <w:rPr>
          <w:rFonts w:ascii="Cambria" w:eastAsia="HGMinchoB" w:hAnsi="Cambria" w:cs="Times New Roman"/>
          <w:bCs/>
          <w:color w:val="6B911C"/>
          <w:sz w:val="24"/>
          <w:szCs w:val="24"/>
        </w:rPr>
      </w:pPr>
    </w:p>
    <w:p w14:paraId="32F3D748" w14:textId="77777777" w:rsidR="00BE269E" w:rsidRPr="00A87518" w:rsidRDefault="00BE269E" w:rsidP="00BE269E">
      <w:pPr>
        <w:spacing w:before="100" w:beforeAutospacing="1" w:after="100" w:afterAutospacing="1" w:line="288" w:lineRule="auto"/>
        <w:rPr>
          <w:rFonts w:ascii="Cambria" w:eastAsia="HGMinchoB" w:hAnsi="Cambria" w:cs="Times New Roman"/>
          <w:b/>
          <w:color w:val="6B911C"/>
          <w:sz w:val="24"/>
          <w:szCs w:val="24"/>
        </w:rPr>
      </w:pPr>
      <w:r w:rsidRPr="00A87518">
        <w:rPr>
          <w:rFonts w:ascii="Cambria" w:eastAsia="HGMinchoB" w:hAnsi="Cambria" w:cs="Times New Roman"/>
          <w:b/>
          <w:color w:val="6B911C"/>
          <w:sz w:val="24"/>
          <w:szCs w:val="24"/>
        </w:rPr>
        <w:lastRenderedPageBreak/>
        <w:t>KUADRI NORMATIV DHE STRATEGJIK NDËRKOMBËTAR I BARAZISË GJINORE</w:t>
      </w:r>
    </w:p>
    <w:p w14:paraId="4F96BBD9" w14:textId="77777777" w:rsidR="00BE269E" w:rsidRPr="00A87518" w:rsidRDefault="00BE269E" w:rsidP="00BE269E">
      <w:pPr>
        <w:spacing w:after="200" w:line="288" w:lineRule="auto"/>
        <w:jc w:val="both"/>
        <w:rPr>
          <w:rFonts w:ascii="Cambria" w:eastAsia="HGMinchoB" w:hAnsi="Cambria" w:cs="Times New Roman"/>
          <w:sz w:val="24"/>
          <w:szCs w:val="24"/>
        </w:rPr>
      </w:pPr>
      <w:r w:rsidRPr="00A87518">
        <w:rPr>
          <w:rFonts w:ascii="Cambria" w:eastAsia="HGMinchoB" w:hAnsi="Cambria" w:cs="Times New Roman"/>
          <w:color w:val="6B911C"/>
          <w:sz w:val="24"/>
          <w:szCs w:val="24"/>
        </w:rPr>
        <w:t xml:space="preserve">PAKTI NDËRKOMBËTAR MBI TË DREJTAT QYTETARE DHE POLITIKE (1966), </w:t>
      </w:r>
      <w:r w:rsidRPr="00A87518">
        <w:rPr>
          <w:rFonts w:ascii="Cambria" w:eastAsia="HGMinchoB" w:hAnsi="Cambria" w:cs="Times New Roman"/>
          <w:sz w:val="24"/>
          <w:szCs w:val="24"/>
        </w:rPr>
        <w:t>përveç konfirmimit të parimeve të barazisë së meshkujve dhe femrave të bazuara në aktet e deri tanishme të OKB-së parashikon dhe detyrime të caktuara të shteteve nënshkruese. Gjegjësisht me këtë pakt, shtetet nënshkruese detyrohen të garantojnë dhe respektojnë të drejtat e parapara me këtë akt për të gjithë personat të cilët gjenden në territorin e tyre ose që janë më në kompetencë të tyre, si dhe ligjet e tyre t’i përshtatin me dispozitat e paktit dhe tu mundësojnë të gjithë qytetarëve përdorimin e ankesave apo apelimin tek organet kompetente në rast të shkeljes së të drejtave të proklamuara.</w:t>
      </w:r>
    </w:p>
    <w:p w14:paraId="64B153BD" w14:textId="77777777" w:rsidR="00BE269E" w:rsidRPr="00A87518" w:rsidRDefault="00BE269E" w:rsidP="00BE269E">
      <w:pPr>
        <w:spacing w:after="200" w:line="288" w:lineRule="auto"/>
        <w:jc w:val="both"/>
        <w:rPr>
          <w:rFonts w:ascii="Cambria" w:eastAsia="HGMinchoB" w:hAnsi="Cambria" w:cs="Times New Roman"/>
          <w:sz w:val="24"/>
          <w:szCs w:val="24"/>
        </w:rPr>
      </w:pPr>
      <w:r w:rsidRPr="00A87518">
        <w:rPr>
          <w:rFonts w:ascii="Cambria" w:eastAsia="HGMinchoB" w:hAnsi="Cambria" w:cs="Times New Roman"/>
          <w:color w:val="6B911C"/>
          <w:sz w:val="24"/>
          <w:szCs w:val="24"/>
        </w:rPr>
        <w:t xml:space="preserve">KONVENTA MBI ELIMINIMIN E TË GJITHA FORMAVE TË DISKRIMINIMIT TË FEMRAVE CEDAW </w:t>
      </w:r>
      <w:r w:rsidRPr="00A87518">
        <w:rPr>
          <w:rFonts w:ascii="Cambria" w:eastAsia="HGMinchoB" w:hAnsi="Cambria" w:cs="Times New Roman"/>
          <w:sz w:val="24"/>
          <w:szCs w:val="24"/>
        </w:rPr>
        <w:t xml:space="preserve">është miratuar nga ana e kuvendit gjeneral të kombeve të bashkuara në vitin 1979, por ka hyrë në fuqi si kontratë ndërkombëtare vetëm në vitin 1981. Përbëhet nga preambula dhe 30 nene, ku definon çfarë përmban diskriminimi ndaj femrave dhe vendos agjendën për aksion nacional për eliminimin e këtij diskriminimi. Sot, kjo konventë paraqet një ndër marrëveshjet më të pranuara botërore që kanë të bëjnë me të drejtat e njeriut. Ajo që bën diferencën e kësaj konvente me të tjerat të sjella në fushën e barazisë gjinore të meshkujve dhe femrave është programi i cili shtetet nënshkruese nuk i obligon vetëm në inkorporimin e dispozitave të Konventës në ligjet nacionale, por edhe në zbatimin e masave dhe aktiviteteve të cilat do të sillnin deri në barazinë reale të meshkujve dhe femrave. Në pikëpamje të prezantimit politik është i rëndësishëm neni 7 i Konventës i cili obligon shtetet të ndërmarrin të gjitha masat për eliminimi9n e diskriminimit të femrave në jetën politike dhe publike të tyre, e veçanërisht masat për sigurimin e tri të drejtave: </w:t>
      </w:r>
    </w:p>
    <w:p w14:paraId="01E666AF" w14:textId="77777777" w:rsidR="00BE269E" w:rsidRPr="00A87518" w:rsidRDefault="00BE269E" w:rsidP="00BE269E">
      <w:pPr>
        <w:spacing w:after="200" w:line="288" w:lineRule="auto"/>
        <w:ind w:left="360"/>
        <w:jc w:val="both"/>
        <w:rPr>
          <w:rFonts w:ascii="Cambria" w:eastAsia="HGMinchoB" w:hAnsi="Cambria" w:cs="Times New Roman"/>
          <w:sz w:val="24"/>
          <w:szCs w:val="24"/>
        </w:rPr>
      </w:pPr>
      <w:r w:rsidRPr="00A87518">
        <w:rPr>
          <w:rFonts w:ascii="Cambria" w:eastAsia="HGMinchoB" w:hAnsi="Cambria" w:cs="Times New Roman"/>
          <w:sz w:val="24"/>
          <w:szCs w:val="24"/>
        </w:rPr>
        <w:t>1. Të drejtat e femrave të votojnë në të gjitha zgjedhjet dhe në referendume publike dhe të jenë të zgjedhura në të gjithë trupat zgjedhorë përmes zgjedhjeve publike</w:t>
      </w:r>
    </w:p>
    <w:p w14:paraId="7EFE0610" w14:textId="77777777" w:rsidR="00BE269E" w:rsidRPr="00A87518" w:rsidRDefault="00BE269E" w:rsidP="00BE269E">
      <w:pPr>
        <w:spacing w:after="200" w:line="288" w:lineRule="auto"/>
        <w:ind w:left="360"/>
        <w:jc w:val="both"/>
        <w:rPr>
          <w:rFonts w:ascii="Cambria" w:eastAsia="HGMinchoB" w:hAnsi="Cambria" w:cs="Times New Roman"/>
          <w:sz w:val="24"/>
          <w:szCs w:val="24"/>
        </w:rPr>
      </w:pPr>
      <w:r w:rsidRPr="00A87518">
        <w:rPr>
          <w:rFonts w:ascii="Cambria" w:eastAsia="HGMinchoB" w:hAnsi="Cambria" w:cs="Times New Roman"/>
          <w:sz w:val="24"/>
          <w:szCs w:val="24"/>
        </w:rPr>
        <w:t xml:space="preserve">2. Të drejtat e femrave në pjesëmarrje në krijimin dhe zbatimin e politikës qeveritare dhe në marrjen e pozitave udhëheqëse, si dhe kryerjen e të gjitha funksioneve publike në të gjitha nivelet e qeverisjes </w:t>
      </w:r>
    </w:p>
    <w:p w14:paraId="723B8062" w14:textId="77777777" w:rsidR="00BE269E" w:rsidRPr="00A87518" w:rsidRDefault="00BE269E" w:rsidP="00BE269E">
      <w:pPr>
        <w:spacing w:after="200" w:line="288" w:lineRule="auto"/>
        <w:ind w:left="360"/>
        <w:jc w:val="both"/>
        <w:rPr>
          <w:rFonts w:ascii="Cambria" w:eastAsia="HGMinchoB" w:hAnsi="Cambria" w:cs="Times New Roman"/>
          <w:sz w:val="24"/>
          <w:szCs w:val="24"/>
        </w:rPr>
      </w:pPr>
      <w:r w:rsidRPr="00A87518">
        <w:rPr>
          <w:rFonts w:ascii="Cambria" w:eastAsia="HGMinchoB" w:hAnsi="Cambria" w:cs="Times New Roman"/>
          <w:sz w:val="24"/>
          <w:szCs w:val="24"/>
        </w:rPr>
        <w:t>3. Të drejtat e femrave për pjesëmarrje në punën e organizatave joqeveritare dhe shoqatat të cilat merren me jetën publike dhe politike në vend.</w:t>
      </w:r>
    </w:p>
    <w:p w14:paraId="6FB92802" w14:textId="77777777" w:rsidR="00BE269E" w:rsidRPr="00A87518" w:rsidRDefault="00BE269E" w:rsidP="00BE269E">
      <w:pPr>
        <w:spacing w:after="200" w:line="288" w:lineRule="auto"/>
        <w:ind w:left="360"/>
        <w:jc w:val="both"/>
        <w:rPr>
          <w:rFonts w:ascii="Cambria" w:eastAsia="HGMinchoB" w:hAnsi="Cambria" w:cs="Times New Roman"/>
          <w:sz w:val="24"/>
          <w:szCs w:val="24"/>
        </w:rPr>
      </w:pPr>
      <w:r w:rsidRPr="00A87518">
        <w:rPr>
          <w:rFonts w:ascii="Cambria" w:eastAsia="HGMinchoB" w:hAnsi="Cambria" w:cs="Times New Roman"/>
          <w:sz w:val="24"/>
          <w:szCs w:val="24"/>
        </w:rPr>
        <w:t>Krahas asaj që cekëm, neni 8 i konventës obligon shtetet të ndërmarrin të gjitha masat që femrave tu sigurojë kushte të barabarta me meshkujt në përfaqësimin e qeveris</w:t>
      </w:r>
      <w:r w:rsidR="005E066D">
        <w:rPr>
          <w:rFonts w:ascii="Cambria" w:eastAsia="HGMinchoB" w:hAnsi="Cambria" w:cs="Times New Roman"/>
          <w:sz w:val="24"/>
          <w:szCs w:val="24"/>
        </w:rPr>
        <w:t>j</w:t>
      </w:r>
      <w:r w:rsidRPr="00A87518">
        <w:rPr>
          <w:rFonts w:ascii="Cambria" w:eastAsia="HGMinchoB" w:hAnsi="Cambria" w:cs="Times New Roman"/>
          <w:sz w:val="24"/>
          <w:szCs w:val="24"/>
        </w:rPr>
        <w:t>eve në nivel ndërkombëtar, si dhe pjesëmarrjen në punën e organizatave ndërkombëtare.</w:t>
      </w:r>
    </w:p>
    <w:p w14:paraId="2D40D109" w14:textId="77777777" w:rsidR="00BE269E" w:rsidRPr="00A87518" w:rsidRDefault="00BE269E" w:rsidP="00BE269E">
      <w:pPr>
        <w:spacing w:after="200" w:line="288" w:lineRule="auto"/>
        <w:ind w:left="360"/>
        <w:jc w:val="both"/>
        <w:rPr>
          <w:rFonts w:ascii="Cambria" w:eastAsia="HGMinchoB" w:hAnsi="Cambria" w:cs="Times New Roman"/>
          <w:sz w:val="24"/>
          <w:szCs w:val="24"/>
        </w:rPr>
      </w:pPr>
      <w:r w:rsidRPr="00A87518">
        <w:rPr>
          <w:rFonts w:ascii="Cambria" w:eastAsia="HGMinchoB" w:hAnsi="Cambria" w:cs="Times New Roman"/>
          <w:sz w:val="24"/>
          <w:szCs w:val="24"/>
        </w:rPr>
        <w:lastRenderedPageBreak/>
        <w:t>Vendet të cilat e kanë ratifikuar ose pranuar Konventën, me ligj janë të detyruara që t’i zbatojnë dispozitat e saj edhe në praktikë. Gjithashtu ato obligohen që të dorëzojnë raporte periodike nacionale komitetit të KB për eliminimin e të gjitha formave të diskriminimit të femrave, më së paku çdo katër vjet, mbi masat të cilat janë ndërmarrë në pajtim me obligimet kontraktuese të OJQ-ve mund të krijojnë raporte nga hija.</w:t>
      </w:r>
    </w:p>
    <w:p w14:paraId="2AA006EF" w14:textId="77777777" w:rsidR="00BE269E" w:rsidRPr="00A87518" w:rsidRDefault="00BE269E" w:rsidP="00BE269E">
      <w:pPr>
        <w:spacing w:after="200" w:line="288" w:lineRule="auto"/>
        <w:jc w:val="both"/>
        <w:rPr>
          <w:rFonts w:ascii="Cambria" w:eastAsia="HGMinchoB" w:hAnsi="Cambria" w:cs="Calibri"/>
          <w:sz w:val="24"/>
          <w:szCs w:val="24"/>
        </w:rPr>
      </w:pPr>
      <w:r w:rsidRPr="00A87518">
        <w:rPr>
          <w:rFonts w:ascii="Cambria" w:eastAsia="HGMinchoB" w:hAnsi="Cambria" w:cs="Times New Roman"/>
          <w:color w:val="6B911C"/>
          <w:sz w:val="24"/>
          <w:szCs w:val="24"/>
        </w:rPr>
        <w:t xml:space="preserve">PLATFORMA PËR AKSION E PEKINIT </w:t>
      </w:r>
      <w:r w:rsidRPr="00A87518">
        <w:rPr>
          <w:rFonts w:ascii="Cambria" w:eastAsia="HGMinchoB" w:hAnsi="Cambria" w:cs="Calibri"/>
          <w:sz w:val="24"/>
          <w:szCs w:val="24"/>
        </w:rPr>
        <w:t>është një dokument i Konventës së Katërt Botërore për Femrat, shtator 1995, i cili konsiderohet një draft për përmirësimin e të  drejtave të femrave dhe avancimin e të drejtave të tyre. Plani i veprimit përbëhet nga gjashtë kapituj të ndarë në dymbëdhjetë "zona kritike". Ai përcakton qëllimet dhe masat afatgjata që qeveritë, bashkësia ndërkombëtare, OJQ-të dhe sektori privat do të ndërmarrin për të përmirësuar kushtet për femrat. Qeveritë duhet të raportojnë arritjet e tyre çdo 5 vjet dhe OJQ -të mund të krijojnë raporte hije.</w:t>
      </w:r>
    </w:p>
    <w:p w14:paraId="5836CF4C" w14:textId="77777777" w:rsidR="00BE269E" w:rsidRPr="00A87518" w:rsidRDefault="00BE269E" w:rsidP="00BE269E">
      <w:pPr>
        <w:spacing w:after="200" w:line="288" w:lineRule="auto"/>
        <w:jc w:val="both"/>
        <w:rPr>
          <w:rFonts w:ascii="Cambria" w:eastAsia="HGMinchoB" w:hAnsi="Cambria" w:cs="Calibri"/>
          <w:sz w:val="24"/>
          <w:szCs w:val="24"/>
        </w:rPr>
      </w:pPr>
      <w:r w:rsidRPr="00A87518">
        <w:rPr>
          <w:rFonts w:ascii="Cambria" w:eastAsia="HGMinchoB" w:hAnsi="Cambria" w:cs="Calibri"/>
          <w:color w:val="538135"/>
          <w:sz w:val="24"/>
          <w:szCs w:val="24"/>
        </w:rPr>
        <w:t>DEKLARATA E MILENIUMIT</w:t>
      </w:r>
      <w:r w:rsidRPr="00A87518">
        <w:rPr>
          <w:rFonts w:ascii="Cambria" w:eastAsia="HGMinchoB" w:hAnsi="Cambria" w:cs="Calibri"/>
          <w:sz w:val="24"/>
          <w:szCs w:val="24"/>
        </w:rPr>
        <w:t>  është një rezolutë e Asamblesë së Përgjithshme të Kombeve të Bashkuara, e miratuar në vitin 2000. Fillon nga vlerat thelbësore të marrëdhënieve ndërkombëtare në shekullin 21: liria, barazia, solidariteti, toleranca, respekti për natyrën, ndarja e përgjegjësive dhe si qëllimet kryesore thekson:</w:t>
      </w:r>
    </w:p>
    <w:p w14:paraId="49BB7398" w14:textId="77777777" w:rsidR="00BE269E" w:rsidRPr="00A87518" w:rsidRDefault="00BE269E" w:rsidP="00BE269E">
      <w:pPr>
        <w:spacing w:after="200" w:line="288" w:lineRule="auto"/>
        <w:jc w:val="both"/>
        <w:rPr>
          <w:rFonts w:ascii="Cambria" w:eastAsia="HGMinchoB" w:hAnsi="Cambria" w:cs="Calibri"/>
          <w:sz w:val="24"/>
          <w:szCs w:val="24"/>
        </w:rPr>
      </w:pPr>
      <w:r w:rsidRPr="00A87518">
        <w:rPr>
          <w:rFonts w:ascii="Cambria" w:eastAsia="HGMinchoB" w:hAnsi="Cambria" w:cs="Calibri"/>
          <w:sz w:val="24"/>
          <w:szCs w:val="24"/>
        </w:rPr>
        <w:t>• Paqe, siguri dhe çarmatim</w:t>
      </w:r>
    </w:p>
    <w:p w14:paraId="374E7805" w14:textId="77777777" w:rsidR="00BE269E" w:rsidRPr="00A87518" w:rsidRDefault="00BE269E" w:rsidP="00BE269E">
      <w:pPr>
        <w:spacing w:after="200" w:line="288" w:lineRule="auto"/>
        <w:jc w:val="both"/>
        <w:rPr>
          <w:rFonts w:ascii="Cambria" w:eastAsia="HGMinchoB" w:hAnsi="Cambria" w:cs="Calibri"/>
          <w:sz w:val="24"/>
          <w:szCs w:val="24"/>
        </w:rPr>
      </w:pPr>
      <w:r w:rsidRPr="00A87518">
        <w:rPr>
          <w:rFonts w:ascii="Cambria" w:eastAsia="HGMinchoB" w:hAnsi="Cambria" w:cs="Calibri"/>
          <w:sz w:val="24"/>
          <w:szCs w:val="24"/>
        </w:rPr>
        <w:t>• Zhvillimi dhe zvogëlimi i varfërisë</w:t>
      </w:r>
    </w:p>
    <w:p w14:paraId="585F1D93" w14:textId="77777777" w:rsidR="00BE269E" w:rsidRPr="00A87518" w:rsidRDefault="00BE269E" w:rsidP="00BE269E">
      <w:pPr>
        <w:spacing w:after="200" w:line="288" w:lineRule="auto"/>
        <w:jc w:val="both"/>
        <w:rPr>
          <w:rFonts w:ascii="Cambria" w:eastAsia="HGMinchoB" w:hAnsi="Cambria" w:cs="Calibri"/>
          <w:sz w:val="24"/>
          <w:szCs w:val="24"/>
        </w:rPr>
      </w:pPr>
      <w:r w:rsidRPr="00A87518">
        <w:rPr>
          <w:rFonts w:ascii="Cambria" w:eastAsia="HGMinchoB" w:hAnsi="Cambria" w:cs="Calibri"/>
          <w:sz w:val="24"/>
          <w:szCs w:val="24"/>
        </w:rPr>
        <w:t>• Mbrojtjen e mjedisit</w:t>
      </w:r>
    </w:p>
    <w:p w14:paraId="53FE6E5D" w14:textId="77777777" w:rsidR="00BE269E" w:rsidRPr="00A87518" w:rsidRDefault="00BE269E" w:rsidP="00BE269E">
      <w:pPr>
        <w:spacing w:after="200" w:line="288" w:lineRule="auto"/>
        <w:jc w:val="both"/>
        <w:rPr>
          <w:rFonts w:ascii="Cambria" w:eastAsia="HGMinchoB" w:hAnsi="Cambria" w:cs="Calibri"/>
          <w:sz w:val="24"/>
          <w:szCs w:val="24"/>
        </w:rPr>
      </w:pPr>
      <w:r w:rsidRPr="00A87518">
        <w:rPr>
          <w:rFonts w:ascii="Cambria" w:eastAsia="HGMinchoB" w:hAnsi="Cambria" w:cs="Calibri"/>
          <w:sz w:val="24"/>
          <w:szCs w:val="24"/>
        </w:rPr>
        <w:t>• Të drejtat e njeriut, demokracia dhe qeverisja e mirë</w:t>
      </w:r>
    </w:p>
    <w:p w14:paraId="62DCB715" w14:textId="77777777" w:rsidR="00BE269E" w:rsidRPr="00A87518" w:rsidRDefault="00BE269E" w:rsidP="00BE269E">
      <w:pPr>
        <w:spacing w:after="200" w:line="288" w:lineRule="auto"/>
        <w:jc w:val="both"/>
        <w:rPr>
          <w:rFonts w:ascii="Cambria" w:eastAsia="HGMinchoB" w:hAnsi="Cambria" w:cs="Calibri"/>
          <w:sz w:val="24"/>
          <w:szCs w:val="24"/>
        </w:rPr>
      </w:pPr>
      <w:r w:rsidRPr="00A87518">
        <w:rPr>
          <w:rFonts w:ascii="Cambria" w:eastAsia="HGMinchoB" w:hAnsi="Cambria" w:cs="Calibri"/>
          <w:sz w:val="24"/>
          <w:szCs w:val="24"/>
        </w:rPr>
        <w:t>• Mbrojtja e grupeve të ndjeshme</w:t>
      </w:r>
    </w:p>
    <w:p w14:paraId="48687D8A" w14:textId="77777777" w:rsidR="00BE269E" w:rsidRPr="00A87518" w:rsidRDefault="00BE269E" w:rsidP="00BE269E">
      <w:pPr>
        <w:spacing w:after="200" w:line="288" w:lineRule="auto"/>
        <w:jc w:val="both"/>
        <w:rPr>
          <w:rFonts w:ascii="Cambria" w:eastAsia="HGMinchoB" w:hAnsi="Cambria" w:cs="Calibri"/>
          <w:sz w:val="24"/>
          <w:szCs w:val="24"/>
        </w:rPr>
      </w:pPr>
      <w:r w:rsidRPr="00A87518">
        <w:rPr>
          <w:rFonts w:ascii="Cambria" w:eastAsia="HGMinchoB" w:hAnsi="Cambria" w:cs="Calibri"/>
          <w:sz w:val="24"/>
          <w:szCs w:val="24"/>
        </w:rPr>
        <w:t>• Nevojat e veçanta të Afrikës</w:t>
      </w:r>
    </w:p>
    <w:p w14:paraId="6BA4F9F6" w14:textId="77777777" w:rsidR="00BE269E" w:rsidRPr="00A87518" w:rsidRDefault="00BE269E" w:rsidP="00BE269E">
      <w:pPr>
        <w:spacing w:after="200" w:line="288" w:lineRule="auto"/>
        <w:jc w:val="both"/>
        <w:rPr>
          <w:rFonts w:ascii="Cambria" w:eastAsia="HGMinchoB" w:hAnsi="Cambria" w:cs="Calibri"/>
          <w:sz w:val="24"/>
          <w:szCs w:val="24"/>
        </w:rPr>
      </w:pPr>
      <w:r w:rsidRPr="00A87518">
        <w:rPr>
          <w:rFonts w:ascii="Cambria" w:eastAsia="HGMinchoB" w:hAnsi="Cambria" w:cs="Calibri"/>
          <w:sz w:val="24"/>
          <w:szCs w:val="24"/>
        </w:rPr>
        <w:t>• Forcimi i rolit të Kombeve të Bashkuara</w:t>
      </w:r>
    </w:p>
    <w:p w14:paraId="3316429C" w14:textId="77777777" w:rsidR="00BE269E" w:rsidRPr="00A87518" w:rsidRDefault="00BE269E" w:rsidP="00BE269E">
      <w:pPr>
        <w:spacing w:after="200" w:line="288" w:lineRule="auto"/>
        <w:jc w:val="both"/>
        <w:rPr>
          <w:rFonts w:ascii="Cambria" w:eastAsia="HGMinchoB" w:hAnsi="Cambria" w:cs="Times New Roman"/>
          <w:sz w:val="24"/>
          <w:szCs w:val="24"/>
        </w:rPr>
      </w:pPr>
    </w:p>
    <w:p w14:paraId="78063867" w14:textId="77777777" w:rsidR="00BE269E" w:rsidRPr="00A87518" w:rsidRDefault="00BE269E" w:rsidP="00BE269E">
      <w:pPr>
        <w:spacing w:after="200" w:line="288" w:lineRule="auto"/>
        <w:rPr>
          <w:rFonts w:ascii="Cambria" w:eastAsia="HGMinchoB" w:hAnsi="Cambria" w:cs="Times New Roman"/>
          <w:sz w:val="24"/>
          <w:szCs w:val="24"/>
        </w:rPr>
      </w:pPr>
      <w:r w:rsidRPr="00A87518">
        <w:rPr>
          <w:rFonts w:ascii="Cambria" w:eastAsia="HGMinchoB" w:hAnsi="Cambria" w:cs="Times New Roman"/>
          <w:color w:val="538135"/>
          <w:sz w:val="24"/>
          <w:szCs w:val="24"/>
        </w:rPr>
        <w:t>KARTA E TË DREJTAVE THEMELORE NË BASHKIMIN EVROPIAN</w:t>
      </w:r>
      <w:r w:rsidRPr="00A87518">
        <w:rPr>
          <w:rFonts w:ascii="Cambria" w:eastAsia="HGMinchoB" w:hAnsi="Cambria" w:cs="Times New Roman"/>
          <w:sz w:val="24"/>
          <w:szCs w:val="24"/>
        </w:rPr>
        <w:t xml:space="preserve"> është dokument bazë i BE-së në lidhje me fushën e të drejtave të njeriut, miratuar në vitin 2000 në Nicë. Edhe pse nuk është një dokument ligjërisht detyrues deri në miratimin e Kushtetutës për Evropën, ky dokument ka një rëndësi të madhe sepse konsiderohet një burim i rëndësishëm në interpretimin e ligjit të Bashkimit Evropian nga Gjykata Evropiane e Drejtësisë.</w:t>
      </w:r>
    </w:p>
    <w:p w14:paraId="21AED08A" w14:textId="77777777" w:rsidR="00BE269E" w:rsidRPr="00A87518" w:rsidRDefault="00BE269E" w:rsidP="00BE269E">
      <w:pPr>
        <w:autoSpaceDE w:val="0"/>
        <w:autoSpaceDN w:val="0"/>
        <w:adjustRightInd w:val="0"/>
        <w:spacing w:after="0" w:line="240" w:lineRule="auto"/>
        <w:contextualSpacing/>
        <w:jc w:val="both"/>
        <w:rPr>
          <w:rFonts w:ascii="Cambria" w:eastAsia="HGMinchoB" w:hAnsi="Cambria" w:cs="Times New Roman"/>
          <w:color w:val="000000"/>
          <w:sz w:val="24"/>
          <w:szCs w:val="24"/>
        </w:rPr>
      </w:pPr>
      <w:r w:rsidRPr="00A87518">
        <w:rPr>
          <w:rFonts w:ascii="Cambria" w:eastAsia="HGMinchoB" w:hAnsi="Cambria" w:cs="Times New Roman"/>
          <w:color w:val="6B911C"/>
          <w:sz w:val="24"/>
          <w:szCs w:val="24"/>
        </w:rPr>
        <w:lastRenderedPageBreak/>
        <w:t xml:space="preserve">HARTA E RRUGËS PËR BARAZINË E FEMRAVE DHE MESHKUJVE, </w:t>
      </w:r>
      <w:r w:rsidRPr="00A87518">
        <w:rPr>
          <w:rFonts w:ascii="Cambria" w:eastAsia="HGMinchoB" w:hAnsi="Cambria" w:cs="Times New Roman"/>
          <w:color w:val="000000"/>
          <w:sz w:val="24"/>
          <w:szCs w:val="24"/>
        </w:rPr>
        <w:t>Komisioni Evropian - përcakton fushat dhe ndërhyrjet prioritare në mënyrë që të arrihet barazi e plotë midis meshkujve dhe femrave. Kjo kartë liston gjashtë fusha prioritare për veprimin e BE-së mbi barazinë gjinore:</w:t>
      </w:r>
    </w:p>
    <w:p w14:paraId="4A830131" w14:textId="77777777" w:rsidR="00BE269E" w:rsidRPr="00A87518" w:rsidRDefault="00BE269E" w:rsidP="00BE269E">
      <w:pPr>
        <w:autoSpaceDE w:val="0"/>
        <w:autoSpaceDN w:val="0"/>
        <w:adjustRightInd w:val="0"/>
        <w:spacing w:after="0" w:line="240" w:lineRule="auto"/>
        <w:ind w:left="360"/>
        <w:contextualSpacing/>
        <w:jc w:val="both"/>
        <w:rPr>
          <w:rFonts w:ascii="Cambria" w:eastAsia="HGMinchoB" w:hAnsi="Cambria" w:cs="Times New Roman"/>
          <w:color w:val="000000"/>
          <w:sz w:val="24"/>
          <w:szCs w:val="24"/>
        </w:rPr>
      </w:pPr>
    </w:p>
    <w:p w14:paraId="1ED1A472" w14:textId="77777777" w:rsidR="00BE269E" w:rsidRPr="00A87518" w:rsidRDefault="00BE269E" w:rsidP="00BE269E">
      <w:pPr>
        <w:autoSpaceDE w:val="0"/>
        <w:autoSpaceDN w:val="0"/>
        <w:adjustRightInd w:val="0"/>
        <w:spacing w:after="0" w:line="240" w:lineRule="auto"/>
        <w:ind w:left="360"/>
        <w:contextualSpacing/>
        <w:jc w:val="both"/>
        <w:rPr>
          <w:rFonts w:ascii="Cambria" w:eastAsia="HGMinchoB" w:hAnsi="Cambria" w:cs="Times New Roman"/>
          <w:color w:val="000000"/>
          <w:sz w:val="24"/>
          <w:szCs w:val="24"/>
        </w:rPr>
      </w:pPr>
      <w:r w:rsidRPr="00A87518">
        <w:rPr>
          <w:rFonts w:ascii="Cambria" w:eastAsia="HGMinchoB" w:hAnsi="Cambria" w:cs="Times New Roman"/>
          <w:color w:val="000000"/>
          <w:sz w:val="24"/>
          <w:szCs w:val="24"/>
        </w:rPr>
        <w:t>1. Arritja e pavarësisë së barabartë ekonomike për femrat dhe meshkujt</w:t>
      </w:r>
    </w:p>
    <w:p w14:paraId="6B9E759D" w14:textId="77777777" w:rsidR="00BE269E" w:rsidRPr="00A87518" w:rsidRDefault="00BE269E" w:rsidP="00BE269E">
      <w:pPr>
        <w:autoSpaceDE w:val="0"/>
        <w:autoSpaceDN w:val="0"/>
        <w:adjustRightInd w:val="0"/>
        <w:spacing w:after="0" w:line="240" w:lineRule="auto"/>
        <w:ind w:left="360"/>
        <w:contextualSpacing/>
        <w:jc w:val="both"/>
        <w:rPr>
          <w:rFonts w:ascii="Cambria" w:eastAsia="HGMinchoB" w:hAnsi="Cambria" w:cs="Times New Roman"/>
          <w:color w:val="000000"/>
          <w:sz w:val="24"/>
          <w:szCs w:val="24"/>
        </w:rPr>
      </w:pPr>
      <w:r w:rsidRPr="00A87518">
        <w:rPr>
          <w:rFonts w:ascii="Cambria" w:eastAsia="HGMinchoB" w:hAnsi="Cambria" w:cs="Times New Roman"/>
          <w:color w:val="000000"/>
          <w:sz w:val="24"/>
          <w:szCs w:val="24"/>
        </w:rPr>
        <w:t>2. Nxitja e përshtatjes së biznesit, jetës private dhe familjes</w:t>
      </w:r>
    </w:p>
    <w:p w14:paraId="3912FDD3" w14:textId="77777777" w:rsidR="00BE269E" w:rsidRPr="00A87518" w:rsidRDefault="00BE269E" w:rsidP="00BE269E">
      <w:pPr>
        <w:autoSpaceDE w:val="0"/>
        <w:autoSpaceDN w:val="0"/>
        <w:adjustRightInd w:val="0"/>
        <w:spacing w:after="0" w:line="240" w:lineRule="auto"/>
        <w:ind w:left="360"/>
        <w:contextualSpacing/>
        <w:jc w:val="both"/>
        <w:rPr>
          <w:rFonts w:ascii="Cambria" w:eastAsia="HGMinchoB" w:hAnsi="Cambria" w:cs="Times New Roman"/>
          <w:color w:val="000000"/>
          <w:sz w:val="24"/>
          <w:szCs w:val="24"/>
        </w:rPr>
      </w:pPr>
      <w:r w:rsidRPr="00A87518">
        <w:rPr>
          <w:rFonts w:ascii="Cambria" w:eastAsia="HGMinchoB" w:hAnsi="Cambria" w:cs="Times New Roman"/>
          <w:color w:val="000000"/>
          <w:sz w:val="24"/>
          <w:szCs w:val="24"/>
        </w:rPr>
        <w:t>3. Promovimi i pjesëmarrjes së barabartë të femrave dhe meshkujve në vendimmarrje</w:t>
      </w:r>
    </w:p>
    <w:p w14:paraId="28A04FCF" w14:textId="77777777" w:rsidR="00BE269E" w:rsidRPr="00A87518" w:rsidRDefault="00BE269E" w:rsidP="00BE269E">
      <w:pPr>
        <w:autoSpaceDE w:val="0"/>
        <w:autoSpaceDN w:val="0"/>
        <w:adjustRightInd w:val="0"/>
        <w:spacing w:after="0" w:line="240" w:lineRule="auto"/>
        <w:ind w:left="360"/>
        <w:contextualSpacing/>
        <w:jc w:val="both"/>
        <w:rPr>
          <w:rFonts w:ascii="Cambria" w:eastAsia="HGMinchoB" w:hAnsi="Cambria" w:cs="Times New Roman"/>
          <w:color w:val="000000"/>
          <w:sz w:val="24"/>
          <w:szCs w:val="24"/>
        </w:rPr>
      </w:pPr>
      <w:r w:rsidRPr="00A87518">
        <w:rPr>
          <w:rFonts w:ascii="Cambria" w:eastAsia="HGMinchoB" w:hAnsi="Cambria" w:cs="Times New Roman"/>
          <w:color w:val="000000"/>
          <w:sz w:val="24"/>
          <w:szCs w:val="24"/>
        </w:rPr>
        <w:t>4. Zhdukja e dhunës me bazë gjinore dhe trafikimi i qenieve njerëzore</w:t>
      </w:r>
    </w:p>
    <w:p w14:paraId="29228EF8" w14:textId="77777777" w:rsidR="00BE269E" w:rsidRPr="00A87518" w:rsidRDefault="00BE269E" w:rsidP="00BE269E">
      <w:pPr>
        <w:autoSpaceDE w:val="0"/>
        <w:autoSpaceDN w:val="0"/>
        <w:adjustRightInd w:val="0"/>
        <w:spacing w:after="0" w:line="240" w:lineRule="auto"/>
        <w:ind w:left="360"/>
        <w:contextualSpacing/>
        <w:jc w:val="both"/>
        <w:rPr>
          <w:rFonts w:ascii="Cambria" w:eastAsia="HGMinchoB" w:hAnsi="Cambria" w:cs="Times New Roman"/>
          <w:color w:val="000000"/>
          <w:sz w:val="24"/>
          <w:szCs w:val="24"/>
        </w:rPr>
      </w:pPr>
      <w:r w:rsidRPr="00A87518">
        <w:rPr>
          <w:rFonts w:ascii="Cambria" w:eastAsia="HGMinchoB" w:hAnsi="Cambria" w:cs="Times New Roman"/>
          <w:color w:val="000000"/>
          <w:sz w:val="24"/>
          <w:szCs w:val="24"/>
        </w:rPr>
        <w:t>5. Eliminimi i stereotipave gjinore në shoqëri</w:t>
      </w:r>
    </w:p>
    <w:p w14:paraId="2DD3809C" w14:textId="77777777" w:rsidR="00BE269E" w:rsidRPr="00A87518" w:rsidRDefault="00BE269E" w:rsidP="00BE269E">
      <w:pPr>
        <w:autoSpaceDE w:val="0"/>
        <w:autoSpaceDN w:val="0"/>
        <w:adjustRightInd w:val="0"/>
        <w:spacing w:after="0" w:line="240" w:lineRule="auto"/>
        <w:ind w:left="360"/>
        <w:contextualSpacing/>
        <w:jc w:val="both"/>
        <w:rPr>
          <w:rFonts w:ascii="Cambria" w:eastAsia="HGMinchoB" w:hAnsi="Cambria" w:cs="Times New Roman"/>
          <w:color w:val="000000"/>
          <w:sz w:val="24"/>
          <w:szCs w:val="24"/>
        </w:rPr>
      </w:pPr>
      <w:r w:rsidRPr="00A87518">
        <w:rPr>
          <w:rFonts w:ascii="Cambria" w:eastAsia="HGMinchoB" w:hAnsi="Cambria" w:cs="Times New Roman"/>
          <w:color w:val="000000"/>
          <w:sz w:val="24"/>
          <w:szCs w:val="24"/>
        </w:rPr>
        <w:t>6. Promovimi i barazisë gjinore jashtë BE-së</w:t>
      </w:r>
    </w:p>
    <w:p w14:paraId="25F9A336" w14:textId="77777777" w:rsidR="00BE269E" w:rsidRPr="00A87518" w:rsidRDefault="00BE269E" w:rsidP="00BE269E">
      <w:pPr>
        <w:autoSpaceDE w:val="0"/>
        <w:autoSpaceDN w:val="0"/>
        <w:adjustRightInd w:val="0"/>
        <w:spacing w:after="0" w:line="240" w:lineRule="auto"/>
        <w:ind w:left="360"/>
        <w:contextualSpacing/>
        <w:jc w:val="both"/>
        <w:rPr>
          <w:rFonts w:ascii="Cambria" w:eastAsia="HGMinchoB" w:hAnsi="Cambria" w:cs="Times New Roman"/>
          <w:color w:val="000000"/>
          <w:sz w:val="24"/>
          <w:szCs w:val="24"/>
        </w:rPr>
      </w:pPr>
    </w:p>
    <w:p w14:paraId="74F70D7B" w14:textId="77777777" w:rsidR="00BE269E" w:rsidRPr="00A87518" w:rsidRDefault="00BE269E" w:rsidP="00BE269E">
      <w:pPr>
        <w:autoSpaceDE w:val="0"/>
        <w:autoSpaceDN w:val="0"/>
        <w:adjustRightInd w:val="0"/>
        <w:spacing w:after="0" w:line="240" w:lineRule="auto"/>
        <w:contextualSpacing/>
        <w:jc w:val="both"/>
        <w:rPr>
          <w:rFonts w:ascii="Cambria" w:eastAsia="HGMinchoB" w:hAnsi="Cambria" w:cs="Times New Roman"/>
          <w:color w:val="000000"/>
          <w:sz w:val="24"/>
          <w:szCs w:val="24"/>
        </w:rPr>
      </w:pPr>
      <w:r w:rsidRPr="00A87518">
        <w:rPr>
          <w:rFonts w:ascii="Cambria" w:eastAsia="HGMinchoB" w:hAnsi="Cambria" w:cs="Times New Roman"/>
          <w:color w:val="6B911C"/>
          <w:sz w:val="24"/>
          <w:szCs w:val="24"/>
        </w:rPr>
        <w:t xml:space="preserve">STRATEGJIA E BASHKIMIT EVROPIAN PËR BARAZINË E FEMRAVE DHE MESHKUJVE </w:t>
      </w:r>
      <w:r w:rsidRPr="00A87518">
        <w:rPr>
          <w:rFonts w:ascii="Cambria" w:eastAsia="HGMinchoB" w:hAnsi="Cambria" w:cs="Times New Roman"/>
          <w:color w:val="000000"/>
          <w:sz w:val="24"/>
          <w:szCs w:val="24"/>
        </w:rPr>
        <w:t>është një dokument strategjik i BE-së që përcakton një politikë të veprimit aktiv për të arritur barazinë gjinore dhe përshkruan aktivitete konkrete bazuar në pesë fushat prioritare të përcaktuara në Kartën e Femrave dhe një fushë që trajton çështje që përshkojnë të gjitha fushat e tjera.</w:t>
      </w:r>
    </w:p>
    <w:p w14:paraId="44CD10BC" w14:textId="77777777" w:rsidR="00BE269E" w:rsidRPr="00A87518" w:rsidRDefault="00BE269E" w:rsidP="00BE269E">
      <w:pPr>
        <w:autoSpaceDE w:val="0"/>
        <w:autoSpaceDN w:val="0"/>
        <w:adjustRightInd w:val="0"/>
        <w:spacing w:after="0" w:line="240" w:lineRule="auto"/>
        <w:ind w:left="360"/>
        <w:contextualSpacing/>
        <w:jc w:val="both"/>
        <w:rPr>
          <w:rFonts w:ascii="Cambria" w:eastAsia="HGMinchoB" w:hAnsi="Cambria" w:cs="GaramondPremrPro-Smbd"/>
          <w:sz w:val="24"/>
          <w:szCs w:val="24"/>
        </w:rPr>
      </w:pPr>
    </w:p>
    <w:p w14:paraId="0A07C940" w14:textId="77777777" w:rsidR="00BE269E" w:rsidRPr="00A87518" w:rsidRDefault="00BE269E" w:rsidP="00BE269E">
      <w:pPr>
        <w:spacing w:after="200" w:line="288" w:lineRule="auto"/>
        <w:rPr>
          <w:rFonts w:ascii="Calibri" w:eastAsia="HGMinchoB" w:hAnsi="Calibri" w:cs="Calibri"/>
          <w:sz w:val="24"/>
          <w:szCs w:val="24"/>
        </w:rPr>
      </w:pPr>
      <w:r w:rsidRPr="00A87518">
        <w:rPr>
          <w:rFonts w:ascii="Calibri" w:eastAsia="HGMinchoB" w:hAnsi="Calibri" w:cs="Calibri"/>
          <w:color w:val="538135"/>
          <w:sz w:val="24"/>
          <w:szCs w:val="24"/>
        </w:rPr>
        <w:t>KARTA EVROPIANE PER BARAZINË GJINORE NË NIVEL LOKAL</w:t>
      </w:r>
      <w:r w:rsidRPr="00A87518">
        <w:rPr>
          <w:rFonts w:ascii="Calibri" w:eastAsia="HGMinchoB" w:hAnsi="Calibri" w:cs="Calibri"/>
          <w:sz w:val="24"/>
          <w:szCs w:val="24"/>
        </w:rPr>
        <w:t xml:space="preserve"> Këshilli i Komunave dhe Rajoneve Evropiane (CEMR), si një asociacion i qeverisjeve lokale dhe rajonale nga mbi tridhjetë vende evropiane, miratoi në 2006 Kartën Evropiane për Barazinë midis Meshkujve dhe Femrave në Jetën Lokale. Karta ka për qëllim qeverisjet lokale dhe rajonale në Evropë, të cilat, duke e nënshkruar atë, angazhohen publikisht që të ndjekin parimet e barazisë gjinore dhe të zbatojnë dispozitat e Kartës në komunitetet e tyre. Duke u nisur nga nevoja për pjesëmarrje të barabartë dhe prani të femrave dhe meshkujve në administratë dhe në pozicione drejtuese, Karta përcakton parimet e mëposhtme si të nevojshme për aktivitetet e mëtejshme në fushën e barazisë gjinore:</w:t>
      </w:r>
    </w:p>
    <w:p w14:paraId="67C064A1" w14:textId="77777777" w:rsidR="00BE269E" w:rsidRPr="00A87518" w:rsidRDefault="00BE269E" w:rsidP="00BE269E">
      <w:pPr>
        <w:spacing w:after="200" w:line="288" w:lineRule="auto"/>
        <w:rPr>
          <w:rFonts w:ascii="Calibri" w:eastAsia="HGMinchoB" w:hAnsi="Calibri" w:cs="Calibri"/>
          <w:sz w:val="24"/>
          <w:szCs w:val="24"/>
        </w:rPr>
      </w:pPr>
      <w:r w:rsidRPr="00A87518">
        <w:rPr>
          <w:rFonts w:ascii="Calibri" w:eastAsia="HGMinchoB" w:hAnsi="Calibri" w:cs="Calibri"/>
          <w:sz w:val="24"/>
          <w:szCs w:val="24"/>
        </w:rPr>
        <w:t>Barazia midis femrave dhe meshkujve është një e drejtë themelore</w:t>
      </w:r>
    </w:p>
    <w:p w14:paraId="5AE16029" w14:textId="77777777" w:rsidR="00BE269E" w:rsidRPr="00A87518" w:rsidRDefault="00BE269E" w:rsidP="00BE269E">
      <w:pPr>
        <w:spacing w:after="200" w:line="288" w:lineRule="auto"/>
        <w:rPr>
          <w:rFonts w:ascii="Calibri" w:eastAsia="HGMinchoB" w:hAnsi="Calibri" w:cs="Calibri"/>
          <w:sz w:val="24"/>
          <w:szCs w:val="24"/>
        </w:rPr>
      </w:pPr>
      <w:r w:rsidRPr="00A87518">
        <w:rPr>
          <w:rFonts w:ascii="Calibri" w:eastAsia="HGMinchoB" w:hAnsi="Calibri" w:cs="Calibri"/>
          <w:sz w:val="24"/>
          <w:szCs w:val="24"/>
        </w:rPr>
        <w:t xml:space="preserve">• Për të garantuar barazinë gjinore, fillimisht duhen zgjidhur çështjet e diskriminimit të shumë anshëm edhe ato të personave me aftësi të kufizuara </w:t>
      </w:r>
    </w:p>
    <w:p w14:paraId="1332DF69" w14:textId="77777777" w:rsidR="00BE269E" w:rsidRPr="00A87518" w:rsidRDefault="00BE269E" w:rsidP="00BE269E">
      <w:pPr>
        <w:spacing w:after="200" w:line="288" w:lineRule="auto"/>
        <w:rPr>
          <w:rFonts w:ascii="Calibri" w:eastAsia="HGMinchoB" w:hAnsi="Calibri" w:cs="Calibri"/>
          <w:sz w:val="24"/>
          <w:szCs w:val="24"/>
        </w:rPr>
      </w:pPr>
      <w:r w:rsidRPr="00A87518">
        <w:rPr>
          <w:rFonts w:ascii="Calibri" w:eastAsia="HGMinchoB" w:hAnsi="Calibri" w:cs="Calibri"/>
          <w:sz w:val="24"/>
          <w:szCs w:val="24"/>
        </w:rPr>
        <w:t>• Pjesëmarrja e barabartë e femrave dhe meshkujve në proceset vendimmarrëse është një parakusht për një shoqëri demokratike</w:t>
      </w:r>
    </w:p>
    <w:p w14:paraId="21B182CF" w14:textId="77777777" w:rsidR="00BE269E" w:rsidRPr="00A87518" w:rsidRDefault="00BE269E" w:rsidP="00BE269E">
      <w:pPr>
        <w:spacing w:after="200" w:line="288" w:lineRule="auto"/>
        <w:rPr>
          <w:rFonts w:ascii="Calibri" w:eastAsia="HGMinchoB" w:hAnsi="Calibri" w:cs="Calibri"/>
          <w:sz w:val="24"/>
          <w:szCs w:val="24"/>
        </w:rPr>
      </w:pPr>
      <w:r w:rsidRPr="00A87518">
        <w:rPr>
          <w:rFonts w:ascii="Calibri" w:eastAsia="HGMinchoB" w:hAnsi="Calibri" w:cs="Calibri"/>
          <w:sz w:val="24"/>
          <w:szCs w:val="24"/>
        </w:rPr>
        <w:t>• Eliminimi i stereotipave gjinore është themelor për arritjen e barazisë midis femrave dhe meshkujve</w:t>
      </w:r>
    </w:p>
    <w:p w14:paraId="31F3F380" w14:textId="77777777" w:rsidR="00BE269E" w:rsidRPr="00A87518" w:rsidRDefault="00BE269E" w:rsidP="00BE269E">
      <w:pPr>
        <w:spacing w:after="200" w:line="288" w:lineRule="auto"/>
        <w:rPr>
          <w:rFonts w:ascii="Calibri" w:eastAsia="HGMinchoB" w:hAnsi="Calibri" w:cs="Calibri"/>
          <w:sz w:val="24"/>
          <w:szCs w:val="24"/>
        </w:rPr>
      </w:pPr>
      <w:r w:rsidRPr="00A87518">
        <w:rPr>
          <w:rFonts w:ascii="Calibri" w:eastAsia="HGMinchoB" w:hAnsi="Calibri" w:cs="Calibri"/>
          <w:sz w:val="24"/>
          <w:szCs w:val="24"/>
        </w:rPr>
        <w:t>• Përfshirja e qëndrimeve gjinore në të gjitha aktivitetet e qeverisjes lokale dhe rajonale është e nevojshme në procesin e përmirësimit të barazisë midis femrave dhe meshkujve</w:t>
      </w:r>
    </w:p>
    <w:p w14:paraId="76D14718" w14:textId="77777777" w:rsidR="00BE269E" w:rsidRPr="00A87518" w:rsidRDefault="00BE269E" w:rsidP="00BE269E">
      <w:pPr>
        <w:spacing w:after="200" w:line="288" w:lineRule="auto"/>
        <w:rPr>
          <w:rFonts w:ascii="Calibri" w:eastAsia="HGMinchoB" w:hAnsi="Calibri" w:cs="Calibri"/>
          <w:sz w:val="24"/>
          <w:szCs w:val="24"/>
        </w:rPr>
      </w:pPr>
      <w:r w:rsidRPr="00A87518">
        <w:rPr>
          <w:rFonts w:ascii="Calibri" w:eastAsia="HGMinchoB" w:hAnsi="Calibri" w:cs="Calibri"/>
          <w:sz w:val="24"/>
          <w:szCs w:val="24"/>
        </w:rPr>
        <w:lastRenderedPageBreak/>
        <w:t>• Sigurimi i duhur i burimeve për planin dhe programin e veprimit është një mjet i domosdoshëm në promovimin e barazisë gjinore</w:t>
      </w:r>
    </w:p>
    <w:p w14:paraId="55A15C81" w14:textId="77777777" w:rsidR="00BE269E" w:rsidRPr="00A87518" w:rsidRDefault="00BE269E" w:rsidP="00BE269E">
      <w:pPr>
        <w:spacing w:after="200" w:line="288" w:lineRule="auto"/>
        <w:rPr>
          <w:rFonts w:ascii="Calibri" w:eastAsia="HGMinchoB" w:hAnsi="Calibri" w:cs="Calibri"/>
          <w:sz w:val="24"/>
          <w:szCs w:val="24"/>
        </w:rPr>
      </w:pPr>
      <w:r w:rsidRPr="00A87518">
        <w:rPr>
          <w:rFonts w:ascii="Calibri" w:eastAsia="HGMinchoB" w:hAnsi="Calibri" w:cs="Calibri"/>
          <w:sz w:val="24"/>
          <w:szCs w:val="24"/>
        </w:rPr>
        <w:t>Deri më tani, rreth 256 qeveri lokale dhe rajonale evropiane kanë nënshkruar Kartën. Në Mal të Zi, kjo Kartë është nënshkruar nga Komuna e Kotorrit.</w:t>
      </w:r>
    </w:p>
    <w:p w14:paraId="2A669336" w14:textId="77777777" w:rsidR="00BE269E" w:rsidRPr="00A87518" w:rsidRDefault="00BE269E" w:rsidP="00BE269E">
      <w:pPr>
        <w:spacing w:after="0" w:line="240" w:lineRule="auto"/>
        <w:contextualSpacing/>
        <w:rPr>
          <w:rFonts w:ascii="Cambria" w:eastAsia="HGMinchoB" w:hAnsi="Cambria" w:cs="Times New Roman"/>
          <w:b/>
          <w:color w:val="6B911C"/>
          <w:sz w:val="24"/>
          <w:szCs w:val="24"/>
        </w:rPr>
      </w:pPr>
    </w:p>
    <w:p w14:paraId="3C2A49FF" w14:textId="77777777" w:rsidR="00BE269E" w:rsidRPr="00A87518" w:rsidRDefault="00BE269E" w:rsidP="00BE269E">
      <w:pPr>
        <w:spacing w:after="0" w:line="240" w:lineRule="auto"/>
        <w:contextualSpacing/>
        <w:rPr>
          <w:rFonts w:ascii="Cambria" w:eastAsia="HGMinchoB" w:hAnsi="Cambria" w:cs="Times New Roman"/>
          <w:b/>
          <w:color w:val="6B911C"/>
          <w:sz w:val="24"/>
          <w:szCs w:val="24"/>
        </w:rPr>
      </w:pPr>
    </w:p>
    <w:p w14:paraId="3D658B23" w14:textId="77777777" w:rsidR="00BE269E" w:rsidRPr="00A87518" w:rsidRDefault="00BE269E" w:rsidP="00BE269E">
      <w:pPr>
        <w:spacing w:after="0" w:line="240" w:lineRule="auto"/>
        <w:contextualSpacing/>
        <w:rPr>
          <w:rFonts w:ascii="Cambria" w:eastAsia="HGMinchoB" w:hAnsi="Cambria" w:cs="Times New Roman"/>
          <w:b/>
          <w:color w:val="6B911C"/>
          <w:sz w:val="24"/>
          <w:szCs w:val="24"/>
        </w:rPr>
      </w:pPr>
    </w:p>
    <w:p w14:paraId="7B978CD6" w14:textId="77777777" w:rsidR="00BE269E" w:rsidRPr="00A87518" w:rsidRDefault="00BE269E" w:rsidP="00BE269E">
      <w:pPr>
        <w:spacing w:after="0" w:line="240" w:lineRule="auto"/>
        <w:contextualSpacing/>
        <w:rPr>
          <w:rFonts w:ascii="Cambria" w:eastAsia="HGMinchoB" w:hAnsi="Cambria" w:cs="Times New Roman"/>
          <w:b/>
          <w:color w:val="6B911C"/>
          <w:sz w:val="24"/>
          <w:szCs w:val="24"/>
        </w:rPr>
      </w:pPr>
    </w:p>
    <w:p w14:paraId="0002E6C1" w14:textId="77777777" w:rsidR="00BE269E" w:rsidRPr="00A87518" w:rsidRDefault="00BE269E" w:rsidP="00BE269E">
      <w:pPr>
        <w:spacing w:after="0" w:line="240" w:lineRule="auto"/>
        <w:ind w:left="375" w:right="375" w:firstLine="240"/>
        <w:jc w:val="both"/>
        <w:rPr>
          <w:rFonts w:ascii="Cambria" w:eastAsia="HGMinchoB" w:hAnsi="Cambria" w:cs="Times New Roman"/>
          <w:b/>
          <w:color w:val="6B911C"/>
          <w:sz w:val="24"/>
          <w:szCs w:val="24"/>
        </w:rPr>
      </w:pPr>
    </w:p>
    <w:p w14:paraId="0A5B3B14" w14:textId="77777777" w:rsidR="00BE269E" w:rsidRPr="00A87518" w:rsidRDefault="00BE269E" w:rsidP="00BE269E">
      <w:pPr>
        <w:spacing w:after="0" w:line="240" w:lineRule="auto"/>
        <w:ind w:right="375"/>
        <w:jc w:val="both"/>
        <w:rPr>
          <w:rFonts w:ascii="Cambria" w:eastAsia="HGMinchoB" w:hAnsi="Cambria" w:cs="Times New Roman"/>
          <w:bCs/>
          <w:color w:val="6B911C"/>
          <w:sz w:val="24"/>
          <w:szCs w:val="24"/>
        </w:rPr>
      </w:pPr>
      <w:r w:rsidRPr="00A87518">
        <w:rPr>
          <w:rFonts w:ascii="Cambria" w:eastAsia="HGMinchoB" w:hAnsi="Cambria" w:cs="Times New Roman"/>
          <w:bCs/>
          <w:color w:val="6B911C"/>
          <w:sz w:val="24"/>
          <w:szCs w:val="24"/>
        </w:rPr>
        <w:t>KUADRI VENDOR NORMATIV DHE STRATEGJIK  I BARAZINSË GJINORE</w:t>
      </w:r>
    </w:p>
    <w:p w14:paraId="68F6343F" w14:textId="77777777" w:rsidR="00BE269E" w:rsidRPr="00A87518" w:rsidRDefault="00BE269E" w:rsidP="00BE269E">
      <w:pPr>
        <w:spacing w:after="0" w:line="240" w:lineRule="auto"/>
        <w:ind w:left="375" w:right="375" w:firstLine="240"/>
        <w:jc w:val="both"/>
        <w:rPr>
          <w:rFonts w:ascii="Cambria" w:eastAsia="HGMinchoB" w:hAnsi="Cambria" w:cs="Times New Roman"/>
          <w:bCs/>
          <w:color w:val="6B911C"/>
          <w:sz w:val="24"/>
          <w:szCs w:val="24"/>
        </w:rPr>
      </w:pPr>
    </w:p>
    <w:p w14:paraId="483F5596" w14:textId="77777777" w:rsidR="00BE269E" w:rsidRPr="00A87518" w:rsidRDefault="00BE269E" w:rsidP="00BE269E">
      <w:pPr>
        <w:spacing w:after="0" w:line="240" w:lineRule="auto"/>
        <w:ind w:right="375"/>
        <w:jc w:val="both"/>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Në legjislacionin malazez, përveç KUSHTETUTËS SË MALIT TË ZI ("Fletorja Zyrtare e Malit të Zi", Nr. 1/2007 dhe 38/2013), burim përkatës për fushën e barazisë gjinore janë ligjet dhe dokumentet e tjera ligjore.</w:t>
      </w:r>
    </w:p>
    <w:p w14:paraId="40C33029" w14:textId="77777777" w:rsidR="00BE269E" w:rsidRPr="00A87518" w:rsidRDefault="00BE269E" w:rsidP="00BE269E">
      <w:pPr>
        <w:spacing w:after="0" w:line="240" w:lineRule="auto"/>
        <w:ind w:right="375"/>
        <w:jc w:val="both"/>
        <w:rPr>
          <w:rFonts w:ascii="Cambria" w:eastAsia="HGMinchoB" w:hAnsi="Cambria" w:cs="Times New Roman"/>
          <w:bCs/>
          <w:color w:val="000000"/>
          <w:sz w:val="24"/>
          <w:szCs w:val="24"/>
        </w:rPr>
      </w:pPr>
    </w:p>
    <w:p w14:paraId="1B1B787A" w14:textId="77777777" w:rsidR="00BE269E" w:rsidRPr="00A87518" w:rsidRDefault="00BE269E" w:rsidP="00BE269E">
      <w:pPr>
        <w:spacing w:after="0" w:line="240" w:lineRule="auto"/>
        <w:ind w:right="375"/>
        <w:jc w:val="both"/>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Kushtetuta e Malit të Zi përcakton që shteti garanton barazinë midis femrave dhe meshkujve dhe zhvillon një politikë të mundësive të barabarta (neni 18), si dhe se çdo diskriminim i drejtpërdrejtë dhe i tërthortë për çfarëdo baze është i ndaluar, por që mund të aplikohen masa të veçanta që synojnë krijimin e mundësive të barabarta. (neni 8).</w:t>
      </w:r>
    </w:p>
    <w:p w14:paraId="07E9A329" w14:textId="77777777" w:rsidR="00BE269E" w:rsidRPr="00A87518" w:rsidRDefault="00BE269E" w:rsidP="00BE269E">
      <w:pPr>
        <w:spacing w:after="0" w:line="240" w:lineRule="auto"/>
        <w:jc w:val="both"/>
        <w:rPr>
          <w:rFonts w:ascii="Cambria" w:eastAsia="HGMinchoB" w:hAnsi="Cambria" w:cs="Times New Roman"/>
          <w:bCs/>
          <w:color w:val="000000"/>
          <w:sz w:val="24"/>
          <w:szCs w:val="24"/>
        </w:rPr>
      </w:pPr>
    </w:p>
    <w:p w14:paraId="29251045" w14:textId="77777777" w:rsidR="00BE269E" w:rsidRPr="00A87518" w:rsidRDefault="00BE269E" w:rsidP="00BE269E">
      <w:pPr>
        <w:spacing w:after="0" w:line="240" w:lineRule="auto"/>
        <w:jc w:val="both"/>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Nga ligjet që rregullojnë çështje të rëndësishme për realizimin e barazisë gjinore, është e nevojshme të veçohet Ligji mbi Barazinë Gjinore ("Fletorja Zyrtare e Malit të Zi", Nr. 1/2007 dhe 38/2010), Ligji mbi Ndalimin e Diskriminimit ("Fletorja Zyrtare e Malit të Zi", Nr. 41/2010) dhe Ligji mbi Mbrojtësin/en e të Drejtave dhe Lirive të njeriut të Malit të Zi ("Fletorja Zyrtare e Malit të Zi", Nr. 42/2011 dhe 32/2014)</w:t>
      </w:r>
    </w:p>
    <w:p w14:paraId="0DEDFFA3" w14:textId="77777777" w:rsidR="00BE269E" w:rsidRPr="00A87518" w:rsidRDefault="00BE269E" w:rsidP="00BE269E">
      <w:pPr>
        <w:spacing w:after="0" w:line="240" w:lineRule="auto"/>
        <w:jc w:val="both"/>
        <w:rPr>
          <w:rFonts w:ascii="Cambria" w:eastAsia="Times New Roman" w:hAnsi="Cambria" w:cs="Times New Roman"/>
          <w:bCs/>
          <w:sz w:val="24"/>
          <w:szCs w:val="24"/>
        </w:rPr>
      </w:pPr>
    </w:p>
    <w:p w14:paraId="7E74B826" w14:textId="77777777" w:rsidR="00BE269E" w:rsidRPr="00A87518" w:rsidRDefault="00BE269E" w:rsidP="00BE269E">
      <w:pPr>
        <w:spacing w:after="200" w:line="288" w:lineRule="auto"/>
        <w:jc w:val="both"/>
        <w:rPr>
          <w:rFonts w:ascii="Cambria" w:eastAsia="HGMinchoB" w:hAnsi="Cambria" w:cs="Times New Roman"/>
          <w:sz w:val="24"/>
          <w:szCs w:val="24"/>
        </w:rPr>
      </w:pPr>
      <w:r w:rsidRPr="00A87518">
        <w:rPr>
          <w:rFonts w:ascii="Cambria" w:eastAsia="HGMinchoB" w:hAnsi="Cambria" w:cs="Times New Roman"/>
          <w:color w:val="6B911C"/>
          <w:sz w:val="24"/>
          <w:szCs w:val="24"/>
        </w:rPr>
        <w:t xml:space="preserve">LIGJI MBI BARAZINË GJINORE  </w:t>
      </w:r>
      <w:r w:rsidRPr="00A87518">
        <w:rPr>
          <w:rFonts w:ascii="Cambria" w:eastAsia="HGMinchoB" w:hAnsi="Cambria" w:cs="Times New Roman"/>
          <w:sz w:val="24"/>
          <w:szCs w:val="24"/>
        </w:rPr>
        <w:t>rregullon mënyrën e sigurimit dhe ushtrimit të të drejtave të bazuara në barazinë gjinore, si dhe masat për të eliminuar diskriminimin në bazë të gjinisë dhe krijimin e mundësive të barabarta për pjesëmarrjen e femrave dhe meshkujve, si dhe personave me identitete të ndryshme gjinore në të gjitha fushat e jetës shoqërore. Të drejtat e bazuara në barazinë gjinore, sipas këtij ligji, sigurohen dhe ushtrohen në përputhje me marrëveshjet ndërkombëtare dhe rregullat e pranuara përgjithësisht të së drejtës ndërkombëtare.</w:t>
      </w:r>
    </w:p>
    <w:p w14:paraId="5EC982E3" w14:textId="77777777" w:rsidR="00BE269E" w:rsidRPr="00A87518" w:rsidRDefault="00BE269E" w:rsidP="00BE269E">
      <w:pPr>
        <w:spacing w:after="200" w:line="288" w:lineRule="auto"/>
        <w:jc w:val="both"/>
        <w:rPr>
          <w:rFonts w:ascii="Cambria" w:eastAsia="HGMinchoB" w:hAnsi="Cambria" w:cs="Times New Roman"/>
          <w:sz w:val="24"/>
          <w:szCs w:val="24"/>
        </w:rPr>
      </w:pPr>
      <w:r w:rsidRPr="00A87518">
        <w:rPr>
          <w:rFonts w:ascii="Cambria" w:eastAsia="HGMinchoB" w:hAnsi="Cambria" w:cs="Times New Roman"/>
          <w:sz w:val="24"/>
          <w:szCs w:val="24"/>
        </w:rPr>
        <w:t xml:space="preserve">Ky ligj i përket një grupi ligjesh evropiane të miratuara për të promovuar dhe vendosur barazinë gjinore, të cilat përcaktojnë termat, prezantojnë dhe përshkruajnë masat që do të miratohen, detyrimet e organeve (në vendin tonë ato janë organe shtetërore, administrata shtetërore dhe vetëqeverisja lokale) organet qeveritare, institucionet publike, ndërmarrjet publike dhe personat e tjerë juridikë që ushtrojnë autoritet publik) dhe subjektet në </w:t>
      </w:r>
      <w:r w:rsidRPr="00A87518">
        <w:rPr>
          <w:rFonts w:ascii="Cambria" w:eastAsia="HGMinchoB" w:hAnsi="Cambria" w:cs="Times New Roman"/>
          <w:sz w:val="24"/>
          <w:szCs w:val="24"/>
        </w:rPr>
        <w:lastRenderedPageBreak/>
        <w:t>sektorin privat (kompani, persona të tjerë juridikë dhe sipërmarrës), si dhe mandatin e mekanizmit shtetëror përgjegjës për barazinë gjinore (ky ligj përcakton organin  e administratës shtetërore përgjegjës për barazinë gjinore, e cila është ministria përgjegjëse për mbrojtjen e të drejtave të njeriut dhe të pakicave). Një nga dispozitat kryesore të Ligjit është Neni 3, i cili përcakton detyrimin e qartë për sektorin privat që, me qëllim të arritjes së barazisë gjinore në të gjitha fazat e planifikimit, sjelljes dhe zbatimit të vendimeve, si dhe ndërmarrjen e iniciativave nga kompetencat e veta vlerësojnë dhe notojnë ndikimin e atyre vendimeve dhe aktiviteteve lidhur me pozitën e femrave dhe meshkujve.</w:t>
      </w:r>
    </w:p>
    <w:p w14:paraId="73AF2CAE" w14:textId="77777777" w:rsidR="00BE269E" w:rsidRPr="00A87518" w:rsidRDefault="00BE269E" w:rsidP="00BE269E">
      <w:pPr>
        <w:spacing w:after="0" w:line="240" w:lineRule="auto"/>
        <w:jc w:val="both"/>
        <w:rPr>
          <w:rFonts w:ascii="Cambria" w:eastAsia="Times New Roman" w:hAnsi="Cambria" w:cs="Times New Roman"/>
          <w:sz w:val="24"/>
          <w:szCs w:val="24"/>
        </w:rPr>
      </w:pPr>
    </w:p>
    <w:p w14:paraId="225216D5" w14:textId="77777777" w:rsidR="00BE269E" w:rsidRPr="00A87518" w:rsidRDefault="00BE269E" w:rsidP="00BE269E">
      <w:pPr>
        <w:spacing w:after="120"/>
        <w:jc w:val="both"/>
        <w:rPr>
          <w:rFonts w:ascii="Cambria" w:eastAsia="Times New Roman" w:hAnsi="Cambria" w:cs="Times New Roman"/>
          <w:sz w:val="24"/>
          <w:szCs w:val="24"/>
          <w:lang w:eastAsia="en-GB"/>
        </w:rPr>
      </w:pPr>
      <w:r w:rsidRPr="00A87518">
        <w:rPr>
          <w:rFonts w:ascii="Cambria" w:eastAsia="Times New Roman" w:hAnsi="Cambria" w:cs="Times New Roman"/>
          <w:sz w:val="24"/>
          <w:szCs w:val="24"/>
          <w:lang w:eastAsia="en-GB"/>
        </w:rPr>
        <w:t>Ligji mbi Barazinë Gjinore është ndryshuar dhe plotësuar në vitin 2015, në një mënyrë që ai përfaqëson një mekanizëm për eliminimin e diskriminimit ndaj personave me identitete të ndryshme gjinore dhe krijimin e mundësive të barabarta për ata persona në të gjitha sferat e jetës, veçanërisht për sa i përket trajtimit të tyre të barabartë.</w:t>
      </w:r>
    </w:p>
    <w:p w14:paraId="4242BA87" w14:textId="77777777" w:rsidR="00BE269E" w:rsidRPr="00A87518" w:rsidRDefault="00BE269E" w:rsidP="00BE269E">
      <w:pPr>
        <w:spacing w:after="120"/>
        <w:jc w:val="both"/>
        <w:rPr>
          <w:rFonts w:ascii="Cambria" w:eastAsia="Times New Roman" w:hAnsi="Cambria" w:cs="Times New Roman"/>
          <w:sz w:val="24"/>
          <w:szCs w:val="24"/>
          <w:lang w:eastAsia="en-GB"/>
        </w:rPr>
      </w:pPr>
    </w:p>
    <w:p w14:paraId="14FA9C05" w14:textId="77777777" w:rsidR="00BE269E" w:rsidRPr="00A87518" w:rsidRDefault="00BE269E" w:rsidP="00BE269E">
      <w:pPr>
        <w:spacing w:before="100" w:beforeAutospacing="1" w:after="100" w:afterAutospacing="1" w:line="240" w:lineRule="auto"/>
        <w:jc w:val="both"/>
        <w:rPr>
          <w:rFonts w:ascii="Cambria" w:eastAsia="Calibri" w:hAnsi="Cambria" w:cs="Times New Roman"/>
          <w:bCs/>
          <w:sz w:val="24"/>
          <w:szCs w:val="24"/>
        </w:rPr>
      </w:pPr>
      <w:r w:rsidRPr="00A87518">
        <w:rPr>
          <w:rFonts w:ascii="Cambria" w:eastAsia="Calibri" w:hAnsi="Cambria" w:cs="Times New Roman"/>
          <w:bCs/>
          <w:sz w:val="24"/>
          <w:szCs w:val="24"/>
        </w:rPr>
        <w:t>Ky ligj, në përputhje me Kushtetutën e Malit të Zi (neni 8 paragrafi 2) dhe Konventën mbi Eliminimin e të Gjitha Formave të Diskriminimit ndaj Femrave (CEDAW), përcakton që diskriminimi nuk do të konsiderohet si masë e përgjithshme dhe e veçantë e miratuar ose ndërmarrë për të eliminuar dhe parandaluar trajtimin e pabarabartë të femrave dhe meshkujve, për të eliminuar pasojat e trajtimit të pabarabartë të femrave dhe meshkujve dhe për të promovuar barazinë gjinore.</w:t>
      </w:r>
    </w:p>
    <w:p w14:paraId="6D403086" w14:textId="77777777" w:rsidR="00BE269E" w:rsidRPr="00A87518" w:rsidRDefault="00BE269E" w:rsidP="00BE269E">
      <w:pPr>
        <w:spacing w:before="100" w:beforeAutospacing="1" w:after="100" w:afterAutospacing="1" w:line="240" w:lineRule="auto"/>
        <w:jc w:val="both"/>
        <w:rPr>
          <w:rFonts w:ascii="Cambria" w:eastAsia="Times New Roman" w:hAnsi="Cambria" w:cs="Times New Roman"/>
          <w:sz w:val="24"/>
          <w:szCs w:val="24"/>
        </w:rPr>
      </w:pPr>
      <w:r w:rsidRPr="00A87518">
        <w:rPr>
          <w:rFonts w:ascii="Cambria" w:eastAsia="Times New Roman" w:hAnsi="Cambria" w:cs="Times New Roman"/>
          <w:sz w:val="24"/>
          <w:szCs w:val="24"/>
        </w:rPr>
        <w:t>Ligji përcakton në mënyrë eksplicite detyrimin e organeve shtetërore, organeve të vetëqeverisjes lokale dhe të gjithë organeve të tjera dhe personave juridikë që ushtrojnë autoritet publik që në kuadër të programit të trajnimit profesional dhe aftësimit të të punësuarve ose në mënyrë tjetër të përcaktuar me ligj ose me një akt tjetër të sigurojë edukimin e të punësuarve mbi arritjen e barazisë gjinore, gjegjësisht realizimin e të drejtave në bazë të barazisë gjinore.</w:t>
      </w:r>
    </w:p>
    <w:p w14:paraId="5292742C" w14:textId="77777777" w:rsidR="00BE269E" w:rsidRPr="00A87518" w:rsidRDefault="00BE269E" w:rsidP="00BE269E">
      <w:pPr>
        <w:spacing w:before="100" w:beforeAutospacing="1" w:after="100" w:afterAutospacing="1" w:line="240" w:lineRule="auto"/>
        <w:jc w:val="both"/>
        <w:rPr>
          <w:rFonts w:ascii="Cambria" w:eastAsia="Times New Roman" w:hAnsi="Cambria" w:cs="Times New Roman"/>
          <w:sz w:val="24"/>
          <w:szCs w:val="24"/>
        </w:rPr>
      </w:pPr>
      <w:r w:rsidRPr="00A87518">
        <w:rPr>
          <w:rFonts w:ascii="Cambria" w:eastAsia="Times New Roman" w:hAnsi="Cambria" w:cs="Times New Roman"/>
          <w:sz w:val="24"/>
          <w:szCs w:val="24"/>
        </w:rPr>
        <w:t>Duke marrë parasysh se me Ligjin mbi Ndalimin e Diskriminimit dhe Ligjin mbi Mbrojtësin/en e të Drejtave dhe Lirive të njeriut të Malit të Zi është në tërësi e rregulluar  mbrojtja nga diskriminimi, ku dispozita e Nenit 6a e Ligjit mbi Barazinë Gjinore i referohet zbatimit të këtyre ligjeve dhe në rastin e realizimit të mbrojtjes së personave të diskriminuar në bazë të gjinisë.</w:t>
      </w:r>
    </w:p>
    <w:p w14:paraId="577FA09D" w14:textId="77777777" w:rsidR="00BE269E" w:rsidRPr="00A87518" w:rsidRDefault="00BE269E" w:rsidP="00BE269E">
      <w:pPr>
        <w:spacing w:before="100" w:beforeAutospacing="1" w:after="100" w:afterAutospacing="1" w:line="240" w:lineRule="auto"/>
        <w:jc w:val="both"/>
        <w:rPr>
          <w:rFonts w:ascii="Cambria" w:eastAsia="Times New Roman" w:hAnsi="Cambria" w:cs="Times New Roman"/>
          <w:sz w:val="24"/>
          <w:szCs w:val="24"/>
        </w:rPr>
      </w:pPr>
    </w:p>
    <w:p w14:paraId="56417EB3" w14:textId="77777777" w:rsidR="00BE269E" w:rsidRPr="00A87518" w:rsidRDefault="00BE269E" w:rsidP="00BE269E">
      <w:pPr>
        <w:spacing w:before="100" w:beforeAutospacing="1" w:after="100" w:afterAutospacing="1" w:line="240" w:lineRule="auto"/>
        <w:jc w:val="both"/>
        <w:rPr>
          <w:rFonts w:ascii="Times New Roman" w:eastAsia="Times New Roman" w:hAnsi="Times New Roman" w:cs="Times New Roman"/>
          <w:sz w:val="24"/>
          <w:szCs w:val="24"/>
        </w:rPr>
      </w:pPr>
      <w:r w:rsidRPr="00A87518">
        <w:rPr>
          <w:rFonts w:ascii="Cambria" w:eastAsia="HGMinchoB" w:hAnsi="Cambria" w:cs="Times New Roman"/>
          <w:sz w:val="24"/>
          <w:szCs w:val="24"/>
        </w:rPr>
        <w:t>Ligji mbi barazinë gjinore duhet parë në kontekstin e të gjithë sistemit ligjor malazez sepse është konceptuar në mënyrë që inicion përfshirjen e gjinive te të gjitha institucionet, instrumentet (normative dhe implementuese) dhe strategjive në të gjitha fushat.</w:t>
      </w:r>
      <w:r w:rsidRPr="00A87518">
        <w:rPr>
          <w:rFonts w:ascii="Times New Roman" w:eastAsia="Times New Roman" w:hAnsi="Times New Roman" w:cs="Times New Roman"/>
          <w:sz w:val="24"/>
          <w:szCs w:val="24"/>
        </w:rPr>
        <w:t xml:space="preserve"> Ai mbështet pikëpamjen se të gjithë, organi, personi juridik dhe fizik, duhet të jenë përgjegjës për fushëveprimin e tyre të punës dhe nuk rregullon çështje me të cilat duhet të merren ligjet </w:t>
      </w:r>
      <w:r w:rsidRPr="00A87518">
        <w:rPr>
          <w:rFonts w:ascii="Times New Roman" w:eastAsia="Times New Roman" w:hAnsi="Times New Roman" w:cs="Times New Roman"/>
          <w:sz w:val="24"/>
          <w:szCs w:val="24"/>
        </w:rPr>
        <w:lastRenderedPageBreak/>
        <w:t>sistematike. Prandaj, është e rëndësishme të theksohet se një numër ligjesh që qeverisin fusha të ndryshme përmbajnë dispozita të rëndësishme për arritjen e barazisë gjinore, si dhe dispozita që ndalojnë diskriminimin, ndër të tjera edhe në bazë të gjinisë (p.sh. Ligji mbi Mbrojtjen nga Dhuna në Familje, Ligji mbi Ndihmën Juridike Falas, Ligjin mbi Punën, Ligjin mbi Punësimin dhe Ushtrimin e të Drejtave të Sigurimit të Papunësisë, Ligji mbi Zgjedhjen e Këshilltarëve dhe Deputetëve, Ligji mbi Gjykatën Kushtetuese të Malit të Zi, Ligji mbi Këshillin Gjyqësor dhe Gjyqtarët, Ligji mbi Prokurorinë e Shtetit, Kodi mbi procedurën Penale, Ligji mbi të Huajt etj.).</w:t>
      </w:r>
    </w:p>
    <w:p w14:paraId="29A686CD" w14:textId="77777777" w:rsidR="00BE269E" w:rsidRPr="00A87518" w:rsidRDefault="00BE269E" w:rsidP="00BE269E">
      <w:pPr>
        <w:spacing w:before="100" w:beforeAutospacing="1" w:after="100" w:afterAutospacing="1" w:line="240" w:lineRule="auto"/>
        <w:jc w:val="both"/>
        <w:rPr>
          <w:rFonts w:ascii="Cambria" w:eastAsia="Times New Roman" w:hAnsi="Cambria" w:cs="Times New Roman"/>
          <w:color w:val="000000"/>
          <w:sz w:val="24"/>
          <w:szCs w:val="24"/>
        </w:rPr>
      </w:pPr>
      <w:r w:rsidRPr="00A87518">
        <w:rPr>
          <w:rFonts w:ascii="Cambria" w:eastAsia="Times New Roman" w:hAnsi="Cambria" w:cs="Times New Roman"/>
          <w:color w:val="6B911C"/>
          <w:sz w:val="24"/>
          <w:szCs w:val="24"/>
        </w:rPr>
        <w:t xml:space="preserve">LIGJI MBI MBROJTËSIN/EN E TË DREJTAVE DHE LIRIVE TË NJERIUT </w:t>
      </w:r>
      <w:r w:rsidRPr="00A87518">
        <w:rPr>
          <w:rFonts w:ascii="Cambria" w:eastAsia="Times New Roman" w:hAnsi="Cambria" w:cs="Times New Roman"/>
          <w:color w:val="000000"/>
          <w:sz w:val="24"/>
          <w:szCs w:val="24"/>
        </w:rPr>
        <w:t xml:space="preserve">parasheh që Mbrojtësi/ja është një mekanizëm institucional për mbrojtjen nga diskriminimi dhe se, me pëlqimin e personit të diskriminuar, ai vepron dhe merr masa për mbrojtjen nga diskriminimi, në përputhje me këtë ligj dhe ligjin e veçantë i cili rregullon ndalimin e diskriminimit. Në rast diskriminimi nga autoritetet publike, Mbrojtësi/ja mund t'i paraqesë autoritetit kompetent një nismë për fillimin e procedurave disiplinore, gjegjësisht Procedura për shkarkimin e personit, puna e të cilit ose mosveprimi ka shkaktuar diskriminim. </w:t>
      </w:r>
    </w:p>
    <w:p w14:paraId="748E1DEB" w14:textId="77777777" w:rsidR="00BE269E" w:rsidRPr="00A87518" w:rsidRDefault="00BE269E" w:rsidP="00BE269E">
      <w:pPr>
        <w:spacing w:after="200" w:line="288" w:lineRule="auto"/>
        <w:rPr>
          <w:rFonts w:ascii="Cambria" w:eastAsia="HGMinchoB" w:hAnsi="Cambria" w:cs="Calibri"/>
          <w:sz w:val="24"/>
          <w:szCs w:val="24"/>
        </w:rPr>
      </w:pPr>
      <w:r w:rsidRPr="00A87518">
        <w:rPr>
          <w:rFonts w:ascii="Cambria" w:eastAsia="HGMinchoB" w:hAnsi="Cambria" w:cs="Calibri"/>
          <w:color w:val="538135"/>
          <w:sz w:val="24"/>
          <w:szCs w:val="24"/>
        </w:rPr>
        <w:t xml:space="preserve">LIGJI MBI NDALIMIN E DISKRIMINIMIT </w:t>
      </w:r>
      <w:r w:rsidRPr="00A87518">
        <w:rPr>
          <w:rFonts w:ascii="Cambria" w:eastAsia="HGMinchoB" w:hAnsi="Cambria" w:cs="Calibri"/>
          <w:sz w:val="24"/>
          <w:szCs w:val="24"/>
        </w:rPr>
        <w:t>rregullon në detaje aktivitetet e Mbrojtësit/es të të Drejtave dhe Lirive të Njeriut kur është fjala për kompetencën e atij institucioni për të ofruar mbrojtjen kundër diskriminimit. Kështu, ndër të tjera, është paraparë që Mbrojtësi/ja i të Drejtave dhe Lirive të Njeriut të Malit të Zi është kompetent të veprojë sipas ankesave për shkak të sjelljes diskriminuese të organeve, ndërmarrjeve, personave të tjerë juridikë, sipërmarrësve dhe individëve, dhe të marrë masa dhe veprime për të eliminuar diskriminimin dhe mbrojtjen e të drejtave të personit të diskriminuar, nëse nuk ka filluar procedura gjyqësore, si dhe t'i paraqitet Parlamentit të Malit të Zi, brenda raportit vjetor, një pjesë e veçantë e raportit mbi aktivitetet e zbatuara për mbrojtjen nga diskriminimi dhe promovimi i barazisë por edhe mund ti drejtohen Mbrojtësit/mbrojtëses së lirive dhe të drejtave të njeriut  të gjithë që konsiderojnë se janë diskriminuar nga një akt, veprim ose mosveprim i organeve dhe personave të tjerë juridik dhe fizik.</w:t>
      </w:r>
    </w:p>
    <w:p w14:paraId="0B1EAA19" w14:textId="77777777" w:rsidR="00BE269E" w:rsidRPr="00A87518" w:rsidRDefault="00BE269E" w:rsidP="00BE269E">
      <w:pPr>
        <w:spacing w:after="200" w:line="288" w:lineRule="auto"/>
        <w:jc w:val="both"/>
        <w:rPr>
          <w:rFonts w:ascii="Times New Roman" w:eastAsia="Times New Roman" w:hAnsi="Times New Roman" w:cs="Times New Roman"/>
          <w:sz w:val="24"/>
          <w:szCs w:val="24"/>
          <w:lang w:eastAsia="en-GB"/>
        </w:rPr>
      </w:pPr>
      <w:r w:rsidRPr="00A87518">
        <w:rPr>
          <w:rFonts w:ascii="Cambria" w:eastAsia="HGMinchoB" w:hAnsi="Cambria" w:cs="Times New Roman"/>
          <w:bCs/>
          <w:color w:val="6B911C"/>
          <w:sz w:val="24"/>
          <w:szCs w:val="24"/>
        </w:rPr>
        <w:t>LIGJI MBI VETËQEVERISJEN LOKALE</w:t>
      </w:r>
      <w:r w:rsidRPr="00A87518">
        <w:rPr>
          <w:rFonts w:ascii="Cambria" w:eastAsia="HGMinchoB" w:hAnsi="Cambria" w:cs="Times New Roman"/>
          <w:bCs/>
          <w:color w:val="6B911C"/>
          <w:sz w:val="24"/>
          <w:szCs w:val="24"/>
          <w:vertAlign w:val="superscript"/>
        </w:rPr>
        <w:footnoteReference w:id="7"/>
      </w:r>
      <w:r w:rsidRPr="00A87518">
        <w:rPr>
          <w:rFonts w:ascii="Cambria" w:eastAsia="HGMinchoB" w:hAnsi="Cambria" w:cs="Times New Roman"/>
          <w:bCs/>
          <w:color w:val="000000"/>
          <w:sz w:val="24"/>
          <w:szCs w:val="24"/>
        </w:rPr>
        <w:t>në nenin 3 definon se vetëqeverisja lokale realizohet në parimet e demokracisë, barazisë, ndërsa neni 11 edhe më eksplicit, definon obligimet e vetëqeverisjes lokale „komuna siguron kushtet për mbrojtjen dhe avancimin e të drejtave të pakicave dhe barazisë gjinore në pajtim me kushtetutën, ligjin dhe marrëveshjet e caktuara ndërkombëtare”.</w:t>
      </w:r>
    </w:p>
    <w:p w14:paraId="32703FF3" w14:textId="77777777" w:rsidR="00BE269E" w:rsidRPr="00A87518" w:rsidRDefault="00BE269E" w:rsidP="00BE269E">
      <w:pPr>
        <w:spacing w:after="200" w:line="288" w:lineRule="auto"/>
        <w:jc w:val="both"/>
        <w:rPr>
          <w:rFonts w:ascii="Cambria" w:eastAsia="HGMinchoB" w:hAnsi="Cambria" w:cs="Times New Roman"/>
          <w:sz w:val="24"/>
          <w:szCs w:val="24"/>
        </w:rPr>
      </w:pPr>
      <w:r w:rsidRPr="00A87518">
        <w:rPr>
          <w:rFonts w:ascii="Cambria" w:eastAsia="HGMinchoB" w:hAnsi="Cambria" w:cs="Times New Roman"/>
          <w:bCs/>
          <w:sz w:val="24"/>
          <w:szCs w:val="24"/>
        </w:rPr>
        <w:t xml:space="preserve">Kur është fjala për kuadrin strategjik në nivel shtetëror, në domenin e barazisë gjinore më e rëndësishmja është </w:t>
      </w:r>
      <w:r w:rsidRPr="00A87518">
        <w:rPr>
          <w:rFonts w:ascii="Cambria" w:eastAsia="HGMinchoB" w:hAnsi="Cambria" w:cs="Times New Roman"/>
          <w:color w:val="6B911C"/>
          <w:sz w:val="24"/>
          <w:szCs w:val="24"/>
        </w:rPr>
        <w:t>STRATEGJIA NACIONALE PËR BARAZINË GJINORE NË MAL TË ZI E</w:t>
      </w:r>
      <w:r w:rsidRPr="00A87518">
        <w:rPr>
          <w:rFonts w:ascii="Cambria" w:eastAsia="HGMinchoB" w:hAnsi="Cambria" w:cs="Times New Roman"/>
          <w:sz w:val="24"/>
          <w:szCs w:val="24"/>
        </w:rPr>
        <w:t xml:space="preserve">, miratuar më 30 korrik 2021. Në realizimin e qëllimeve strategjike dhe operative të </w:t>
      </w:r>
      <w:r w:rsidRPr="00A87518">
        <w:rPr>
          <w:rFonts w:ascii="Cambria" w:eastAsia="HGMinchoB" w:hAnsi="Cambria" w:cs="Times New Roman"/>
          <w:sz w:val="24"/>
          <w:szCs w:val="24"/>
        </w:rPr>
        <w:lastRenderedPageBreak/>
        <w:t xml:space="preserve">vendosura në këtë dokument të vetëqeverisjes lokale dhe bashkësive të komunave trajtohen si </w:t>
      </w:r>
      <w:r w:rsidR="005E066D" w:rsidRPr="00A87518">
        <w:rPr>
          <w:rFonts w:ascii="Cambria" w:eastAsia="HGMinchoB" w:hAnsi="Cambria" w:cs="Times New Roman"/>
          <w:sz w:val="24"/>
          <w:szCs w:val="24"/>
        </w:rPr>
        <w:t>akterë</w:t>
      </w:r>
      <w:r w:rsidRPr="00A87518">
        <w:rPr>
          <w:rFonts w:ascii="Cambria" w:eastAsia="HGMinchoB" w:hAnsi="Cambria" w:cs="Times New Roman"/>
          <w:sz w:val="24"/>
          <w:szCs w:val="24"/>
        </w:rPr>
        <w:t xml:space="preserve"> të këtij procesi, qoftë në mes bartësve të aktivitetit, qoftë si partner në realizimin e aktiviteteve të planifikuara.</w:t>
      </w:r>
    </w:p>
    <w:p w14:paraId="17520FF7" w14:textId="77777777" w:rsidR="00BE269E" w:rsidRPr="00A87518" w:rsidRDefault="00BE269E" w:rsidP="00BE269E">
      <w:pPr>
        <w:autoSpaceDE w:val="0"/>
        <w:autoSpaceDN w:val="0"/>
        <w:adjustRightInd w:val="0"/>
        <w:spacing w:after="0" w:line="240" w:lineRule="auto"/>
        <w:jc w:val="both"/>
        <w:rPr>
          <w:rFonts w:ascii="Cambria" w:eastAsia="HGMinchoB" w:hAnsi="Cambria" w:cs="V#XÄˇ¯¬'1!"/>
          <w:sz w:val="24"/>
          <w:szCs w:val="24"/>
        </w:rPr>
      </w:pPr>
      <w:r w:rsidRPr="00A87518">
        <w:rPr>
          <w:rFonts w:ascii="Cambria" w:eastAsia="HGMinchoB" w:hAnsi="Cambria" w:cs="Times New Roman"/>
          <w:sz w:val="24"/>
          <w:szCs w:val="24"/>
        </w:rPr>
        <w:t>Për hartimin e planit lokal të veprimit për  barazinë gjinore është me rëndësi dhe Vendimi mbi realizimin e barazisë gjinore i komunës së Tuzit</w:t>
      </w:r>
      <w:r w:rsidRPr="00A87518">
        <w:rPr>
          <w:rFonts w:ascii="Cambria" w:eastAsia="HGMinchoB" w:hAnsi="Cambria" w:cs="Times New Roman"/>
          <w:sz w:val="24"/>
          <w:szCs w:val="24"/>
          <w:vertAlign w:val="superscript"/>
        </w:rPr>
        <w:footnoteReference w:id="8"/>
      </w:r>
      <w:r w:rsidRPr="00A87518">
        <w:rPr>
          <w:rFonts w:ascii="Cambria" w:eastAsia="HGMinchoB" w:hAnsi="Cambria" w:cs="Times New Roman"/>
          <w:sz w:val="24"/>
          <w:szCs w:val="24"/>
        </w:rPr>
        <w:t xml:space="preserve"> e cila në nenin 4 precizon „principi i barazisë sigurohet me sjelljen dhe realizimin e planeve lokale të veprimit. Planet e veprimit duhet të përmbajnë komponentët gjinor në bazë të të cilave bëhet vlerësimi i përhershëm dhe notimi i realizimeve të barazisë gjinore në pajtim me këtë Vendim përmes grumbullimit të të dhënave statistikore dhe vlerësimit të ndikimit, të cilin e kanë politikat e miratuara në raportin e femrave dhe meshkujve në bashkësinë lokale dhe pasoja të cilat pasojnë në zbatimin e politikave të caktuara”.</w:t>
      </w:r>
    </w:p>
    <w:p w14:paraId="423B4388" w14:textId="77777777" w:rsidR="00BE269E" w:rsidRPr="00A87518" w:rsidRDefault="00BE269E" w:rsidP="00BE269E">
      <w:pPr>
        <w:spacing w:after="200" w:line="288" w:lineRule="auto"/>
        <w:jc w:val="both"/>
        <w:rPr>
          <w:rFonts w:ascii="Cambria" w:eastAsia="HGMinchoB" w:hAnsi="Cambria" w:cs="Times New Roman"/>
          <w:sz w:val="24"/>
          <w:szCs w:val="24"/>
        </w:rPr>
      </w:pPr>
    </w:p>
    <w:p w14:paraId="769A9936" w14:textId="77777777" w:rsidR="00BE269E" w:rsidRPr="00A87518" w:rsidRDefault="00BE269E" w:rsidP="00BE269E">
      <w:pPr>
        <w:spacing w:after="200" w:line="288" w:lineRule="auto"/>
        <w:jc w:val="both"/>
        <w:rPr>
          <w:rFonts w:ascii="Cambria" w:eastAsia="HGMinchoB" w:hAnsi="Cambria" w:cs="Times New Roman"/>
          <w:sz w:val="24"/>
          <w:szCs w:val="24"/>
        </w:rPr>
      </w:pPr>
      <w:r w:rsidRPr="00A87518">
        <w:rPr>
          <w:rFonts w:ascii="Cambria" w:eastAsia="HGMinchoB" w:hAnsi="Cambria" w:cs="Times New Roman"/>
          <w:sz w:val="24"/>
          <w:szCs w:val="24"/>
        </w:rPr>
        <w:t>Dokumentet strategjike të sjella në fushat e tjera, të cilat gjithashtu kanë dimension gjinor dhe janë të rëndësishme për realizimin e barazisë gjinore në nivel lokal, mes të tjerave janë:</w:t>
      </w:r>
    </w:p>
    <w:p w14:paraId="23F4A089" w14:textId="77777777" w:rsidR="00BE269E" w:rsidRPr="00A87518" w:rsidRDefault="00BE269E" w:rsidP="007059AD">
      <w:pPr>
        <w:numPr>
          <w:ilvl w:val="0"/>
          <w:numId w:val="3"/>
        </w:numPr>
        <w:spacing w:after="200" w:line="288" w:lineRule="auto"/>
        <w:contextualSpacing/>
        <w:jc w:val="both"/>
        <w:rPr>
          <w:rFonts w:ascii="Cambria" w:eastAsia="HGMinchoB" w:hAnsi="Cambria" w:cs="Times New Roman"/>
          <w:color w:val="6B911C"/>
          <w:sz w:val="24"/>
          <w:szCs w:val="24"/>
        </w:rPr>
      </w:pPr>
      <w:r w:rsidRPr="00A87518">
        <w:rPr>
          <w:rFonts w:ascii="Cambria" w:eastAsia="HGMinchoB" w:hAnsi="Cambria" w:cs="Times New Roman"/>
          <w:color w:val="6B911C"/>
          <w:sz w:val="24"/>
          <w:szCs w:val="24"/>
        </w:rPr>
        <w:t>PROGRAMI I QASJES SË MALIT TË ZI BE-SË PËR PERIUDHËN 2020-22;</w:t>
      </w:r>
    </w:p>
    <w:p w14:paraId="7ABF5B3E" w14:textId="77777777" w:rsidR="00BE269E" w:rsidRPr="00A87518" w:rsidRDefault="00BE269E" w:rsidP="007059AD">
      <w:pPr>
        <w:numPr>
          <w:ilvl w:val="0"/>
          <w:numId w:val="3"/>
        </w:numPr>
        <w:spacing w:after="200" w:line="288" w:lineRule="auto"/>
        <w:contextualSpacing/>
        <w:jc w:val="both"/>
        <w:rPr>
          <w:rFonts w:ascii="Cambria" w:eastAsia="HGMinchoB" w:hAnsi="Cambria" w:cs="Times New Roman"/>
          <w:color w:val="6B911C"/>
          <w:sz w:val="24"/>
          <w:szCs w:val="24"/>
        </w:rPr>
      </w:pPr>
      <w:r w:rsidRPr="00A87518">
        <w:rPr>
          <w:rFonts w:ascii="Cambria" w:eastAsia="HGMinchoB" w:hAnsi="Cambria" w:cs="Times New Roman"/>
          <w:color w:val="6B911C"/>
          <w:sz w:val="24"/>
          <w:szCs w:val="24"/>
        </w:rPr>
        <w:t>STRATEGJIA NACIONALE E ZHVILLIMIT TË QENDRUESHËM DERI NË VITIN 2030;</w:t>
      </w:r>
    </w:p>
    <w:p w14:paraId="1A1C5190" w14:textId="77777777" w:rsidR="00BE269E" w:rsidRPr="00A87518" w:rsidRDefault="00BE269E" w:rsidP="007059AD">
      <w:pPr>
        <w:numPr>
          <w:ilvl w:val="0"/>
          <w:numId w:val="3"/>
        </w:numPr>
        <w:spacing w:after="200" w:line="288" w:lineRule="auto"/>
        <w:contextualSpacing/>
        <w:jc w:val="both"/>
        <w:rPr>
          <w:rFonts w:ascii="Cambria" w:eastAsia="HGMinchoB" w:hAnsi="Cambria" w:cs="Times New Roman"/>
          <w:color w:val="6B911C"/>
          <w:sz w:val="24"/>
          <w:szCs w:val="24"/>
        </w:rPr>
      </w:pPr>
      <w:r w:rsidRPr="00A87518">
        <w:rPr>
          <w:rFonts w:ascii="Cambria" w:eastAsia="HGMinchoB" w:hAnsi="Cambria" w:cs="Times New Roman"/>
          <w:color w:val="6B911C"/>
          <w:sz w:val="24"/>
          <w:szCs w:val="24"/>
        </w:rPr>
        <w:t>STRATEGJIA E EDUKIMIT TË TË RRITURVE E MALIT TË ZI 2015-2025;</w:t>
      </w:r>
    </w:p>
    <w:p w14:paraId="4B71B47D" w14:textId="77777777" w:rsidR="00BE269E" w:rsidRPr="00A87518" w:rsidRDefault="00BE269E" w:rsidP="007059AD">
      <w:pPr>
        <w:numPr>
          <w:ilvl w:val="0"/>
          <w:numId w:val="3"/>
        </w:numPr>
        <w:spacing w:after="200" w:line="288" w:lineRule="auto"/>
        <w:contextualSpacing/>
        <w:jc w:val="both"/>
        <w:rPr>
          <w:rFonts w:ascii="Cambria" w:eastAsia="HGMinchoB" w:hAnsi="Cambria" w:cs="Times New Roman"/>
          <w:color w:val="6B911C"/>
          <w:sz w:val="24"/>
          <w:szCs w:val="24"/>
        </w:rPr>
      </w:pPr>
      <w:r w:rsidRPr="00A87518">
        <w:rPr>
          <w:rFonts w:ascii="Cambria" w:eastAsia="HGMinchoB" w:hAnsi="Cambria" w:cs="Times New Roman"/>
          <w:color w:val="6B911C"/>
          <w:sz w:val="24"/>
          <w:szCs w:val="24"/>
        </w:rPr>
        <w:t>STRATEGJIA PËR MBROJTJEN E PERSONAVE ME INVALIDITET NGA DISKRIMINIMI DHE PROMOVIMI I BARAZISË PËR PERIUDHËN 2017-2021.;</w:t>
      </w:r>
    </w:p>
    <w:p w14:paraId="6425FB92" w14:textId="77777777" w:rsidR="00BE269E" w:rsidRPr="00A87518" w:rsidRDefault="00BE269E" w:rsidP="007059AD">
      <w:pPr>
        <w:numPr>
          <w:ilvl w:val="0"/>
          <w:numId w:val="3"/>
        </w:numPr>
        <w:spacing w:after="200" w:line="288" w:lineRule="auto"/>
        <w:contextualSpacing/>
        <w:jc w:val="both"/>
        <w:rPr>
          <w:rFonts w:ascii="Cambria" w:eastAsia="HGMinchoB" w:hAnsi="Cambria" w:cs="Times New Roman"/>
          <w:color w:val="6B911C"/>
          <w:sz w:val="24"/>
          <w:szCs w:val="24"/>
        </w:rPr>
      </w:pPr>
      <w:r w:rsidRPr="00A87518">
        <w:rPr>
          <w:rFonts w:ascii="Cambria" w:eastAsia="HGMinchoB" w:hAnsi="Cambria" w:cs="Times New Roman"/>
          <w:color w:val="6B911C"/>
          <w:sz w:val="24"/>
          <w:szCs w:val="24"/>
        </w:rPr>
        <w:t>STRATEGJIA E AVANCIMIT E CILËSISË SË JETËS SË PERSONAVE LGBT PËR PERIUDHËN 2019-2023;</w:t>
      </w:r>
    </w:p>
    <w:p w14:paraId="2030F9EA" w14:textId="77777777" w:rsidR="00BE269E" w:rsidRPr="00A87518" w:rsidRDefault="00BE269E" w:rsidP="007059AD">
      <w:pPr>
        <w:numPr>
          <w:ilvl w:val="0"/>
          <w:numId w:val="3"/>
        </w:numPr>
        <w:spacing w:after="200" w:line="288" w:lineRule="auto"/>
        <w:contextualSpacing/>
        <w:jc w:val="both"/>
        <w:rPr>
          <w:rFonts w:ascii="Cambria" w:eastAsia="HGMinchoB" w:hAnsi="Cambria" w:cs="Times New Roman"/>
          <w:color w:val="6B911C"/>
          <w:sz w:val="24"/>
          <w:szCs w:val="24"/>
        </w:rPr>
      </w:pPr>
      <w:r w:rsidRPr="00A87518">
        <w:rPr>
          <w:rFonts w:ascii="Cambria" w:eastAsia="HGMinchoB" w:hAnsi="Cambria" w:cs="Times New Roman"/>
          <w:color w:val="6B911C"/>
          <w:sz w:val="24"/>
          <w:szCs w:val="24"/>
        </w:rPr>
        <w:t>PLANI AKSIONAL PËR ZBATIMIN E REZOLUTËS 1325 TË KËSHILLIT TË SIGURISË SË KOMBEVE TË BASHKUARA- FEMRAT, PAQA DHE SIGURIA NË MALIN E ZI  2019-2022;</w:t>
      </w:r>
    </w:p>
    <w:p w14:paraId="11F052BD" w14:textId="77777777" w:rsidR="00BE269E" w:rsidRPr="00A87518" w:rsidRDefault="00BE269E" w:rsidP="007059AD">
      <w:pPr>
        <w:numPr>
          <w:ilvl w:val="0"/>
          <w:numId w:val="4"/>
        </w:numPr>
        <w:spacing w:after="200" w:line="288" w:lineRule="auto"/>
        <w:contextualSpacing/>
        <w:jc w:val="both"/>
        <w:rPr>
          <w:rFonts w:ascii="Cambria" w:eastAsia="HGMinchoB" w:hAnsi="Cambria" w:cs="Times New Roman"/>
          <w:color w:val="6B911C"/>
          <w:sz w:val="24"/>
          <w:szCs w:val="24"/>
        </w:rPr>
      </w:pPr>
      <w:r w:rsidRPr="00A87518">
        <w:rPr>
          <w:rFonts w:ascii="Cambria" w:eastAsia="HGMinchoB" w:hAnsi="Cambria" w:cs="Times New Roman"/>
          <w:color w:val="6B911C"/>
          <w:sz w:val="24"/>
          <w:szCs w:val="24"/>
        </w:rPr>
        <w:t xml:space="preserve">STRATEGJIA E RUAJTJES DHE AVANCIMIT TË SHËNDETIT RIPRODHUES DHE SEKSUAL E MALIT TË ZI 2013-2020. </w:t>
      </w:r>
    </w:p>
    <w:p w14:paraId="4BA2D023" w14:textId="77777777" w:rsidR="00BE269E" w:rsidRPr="00A87518" w:rsidRDefault="00BE269E" w:rsidP="007059AD">
      <w:pPr>
        <w:numPr>
          <w:ilvl w:val="0"/>
          <w:numId w:val="4"/>
        </w:numPr>
        <w:spacing w:after="200" w:line="288" w:lineRule="auto"/>
        <w:contextualSpacing/>
        <w:jc w:val="both"/>
        <w:rPr>
          <w:rFonts w:ascii="Cambria" w:eastAsia="HGMinchoB" w:hAnsi="Cambria" w:cs="Times New Roman"/>
          <w:color w:val="6B911C"/>
          <w:sz w:val="24"/>
          <w:szCs w:val="24"/>
        </w:rPr>
      </w:pPr>
      <w:r w:rsidRPr="00A87518">
        <w:rPr>
          <w:rFonts w:ascii="Cambria" w:eastAsia="HGMinchoB" w:hAnsi="Cambria" w:cs="Times New Roman"/>
          <w:color w:val="6B911C"/>
          <w:sz w:val="24"/>
          <w:szCs w:val="24"/>
        </w:rPr>
        <w:t>STRATEGJIA E ZHVILLIMIT E NDËRMARRJES SË FEMRAVE 2021- 2024.</w:t>
      </w:r>
    </w:p>
    <w:p w14:paraId="4017A063" w14:textId="77777777" w:rsidR="00BE269E" w:rsidRPr="00A87518" w:rsidRDefault="00BE269E" w:rsidP="00BE269E">
      <w:pPr>
        <w:jc w:val="both"/>
        <w:rPr>
          <w:rFonts w:ascii="Cambria" w:eastAsia="HGMinchoB" w:hAnsi="Cambria" w:cs="Times New Roman"/>
          <w:color w:val="6B911C"/>
          <w:sz w:val="24"/>
          <w:szCs w:val="24"/>
        </w:rPr>
      </w:pPr>
    </w:p>
    <w:p w14:paraId="6570CF5A" w14:textId="77777777" w:rsidR="00BE269E" w:rsidRPr="00A87518" w:rsidRDefault="00BE269E" w:rsidP="00BE269E">
      <w:pPr>
        <w:jc w:val="both"/>
        <w:rPr>
          <w:rFonts w:ascii="Cambria" w:eastAsia="HGMinchoB" w:hAnsi="Cambria" w:cs="Times New Roman"/>
          <w:color w:val="6B911C"/>
          <w:sz w:val="24"/>
          <w:szCs w:val="24"/>
        </w:rPr>
      </w:pPr>
    </w:p>
    <w:p w14:paraId="33CFA449" w14:textId="77777777" w:rsidR="00BE269E" w:rsidRPr="00A87518" w:rsidRDefault="00BE269E" w:rsidP="00BE269E">
      <w:pPr>
        <w:jc w:val="both"/>
        <w:rPr>
          <w:rFonts w:ascii="Cambria" w:eastAsia="HGMinchoB" w:hAnsi="Cambria" w:cs="Times New Roman"/>
          <w:color w:val="6B911C"/>
          <w:sz w:val="24"/>
          <w:szCs w:val="24"/>
        </w:rPr>
      </w:pPr>
    </w:p>
    <w:p w14:paraId="3FDE5046" w14:textId="77777777" w:rsidR="00BE269E" w:rsidRPr="00A87518" w:rsidRDefault="00BE269E" w:rsidP="00BE269E">
      <w:pPr>
        <w:jc w:val="both"/>
        <w:rPr>
          <w:rFonts w:ascii="Cambria" w:eastAsia="HGMinchoB" w:hAnsi="Cambria" w:cs="Times New Roman"/>
          <w:color w:val="6B911C"/>
          <w:sz w:val="24"/>
          <w:szCs w:val="24"/>
        </w:rPr>
      </w:pPr>
    </w:p>
    <w:p w14:paraId="4EBA5968" w14:textId="77777777" w:rsidR="00BE269E" w:rsidRPr="00A87518" w:rsidRDefault="00BE269E" w:rsidP="00BE269E">
      <w:pPr>
        <w:pBdr>
          <w:top w:val="single" w:sz="8" w:space="0" w:color="54A021"/>
          <w:left w:val="single" w:sz="8" w:space="0" w:color="54A021"/>
          <w:bottom w:val="single" w:sz="8" w:space="0" w:color="54A021"/>
          <w:right w:val="single" w:sz="8" w:space="0" w:color="54A021"/>
        </w:pBdr>
        <w:shd w:val="clear" w:color="auto" w:fill="BFE373"/>
        <w:spacing w:before="480" w:after="100" w:line="269" w:lineRule="auto"/>
        <w:contextualSpacing/>
        <w:outlineLvl w:val="0"/>
        <w:rPr>
          <w:rFonts w:ascii="Cambria" w:eastAsia="HGMinchoB" w:hAnsi="Cambria" w:cs="Times New Roman"/>
          <w:b/>
          <w:bCs/>
          <w:color w:val="294F10"/>
        </w:rPr>
      </w:pPr>
      <w:r w:rsidRPr="00A87518">
        <w:rPr>
          <w:rFonts w:ascii="Cambria" w:eastAsia="HGMinchoB" w:hAnsi="Cambria" w:cs="Times New Roman"/>
          <w:b/>
          <w:bCs/>
          <w:color w:val="294F10"/>
        </w:rPr>
        <w:t>ANALIZA E GJENDJES DHE KONTEKSTIT LOKAL</w:t>
      </w:r>
    </w:p>
    <w:p w14:paraId="5E04CBA9" w14:textId="77777777" w:rsidR="00BE269E" w:rsidRPr="00A87518" w:rsidRDefault="00BE269E" w:rsidP="00BE269E">
      <w:pPr>
        <w:spacing w:after="200" w:line="288" w:lineRule="auto"/>
        <w:rPr>
          <w:rFonts w:ascii="Cambria" w:eastAsia="HGMinchoB" w:hAnsi="Cambria" w:cs="Times New Roman"/>
          <w:b/>
          <w:i/>
          <w:iCs/>
          <w:color w:val="6B911C"/>
          <w:sz w:val="20"/>
          <w:szCs w:val="20"/>
        </w:rPr>
      </w:pPr>
    </w:p>
    <w:p w14:paraId="79060D46" w14:textId="77777777" w:rsidR="00BE269E" w:rsidRPr="00A87518" w:rsidRDefault="00BE269E" w:rsidP="00BE269E">
      <w:pPr>
        <w:spacing w:before="100" w:beforeAutospacing="1" w:after="100" w:afterAutospacing="1" w:line="288" w:lineRule="auto"/>
        <w:jc w:val="both"/>
        <w:rPr>
          <w:rFonts w:ascii="Cambria" w:eastAsia="HGMinchoB" w:hAnsi="Cambria" w:cs="Times New Roman"/>
          <w:color w:val="000000"/>
          <w:sz w:val="24"/>
          <w:szCs w:val="24"/>
        </w:rPr>
      </w:pPr>
      <w:r w:rsidRPr="00A87518">
        <w:rPr>
          <w:rFonts w:ascii="Cambria" w:eastAsia="HGMinchoB" w:hAnsi="Cambria" w:cs="Times New Roman"/>
          <w:color w:val="000000"/>
          <w:sz w:val="24"/>
          <w:szCs w:val="24"/>
        </w:rPr>
        <w:t>Misioni i OEBS-it në Mal të Zi në bashkëpunim me drejtorinë për barazinë gjinore në ministrinë e drejtësisë, të drejtave njerëzore dhe pakicave gjatë dekadës së fundit fuqimisht e ka përkrahur ndërtimin e kapaciteteve të mekanizmave institucional lokal për barazinë gjinore përmes trajnimeve të shumta për Rrjetin e koordinatorëve/eve lokal për barazinë gjinore, si dhe organizimin e trajnimeve për anëtarët/et e grupeve të punës për hartimin e planeve lokale vepruese për barazinë gjinore.</w:t>
      </w:r>
    </w:p>
    <w:p w14:paraId="7838326F" w14:textId="77777777" w:rsidR="00BE269E" w:rsidRPr="00A87518" w:rsidRDefault="00BE269E" w:rsidP="00BE269E">
      <w:pPr>
        <w:spacing w:after="200" w:line="288" w:lineRule="auto"/>
        <w:rPr>
          <w:rFonts w:ascii="Cambria" w:eastAsia="HGMinchoB" w:hAnsi="Cambria" w:cs="Times New Roman"/>
          <w:sz w:val="24"/>
          <w:szCs w:val="24"/>
        </w:rPr>
      </w:pPr>
      <w:r w:rsidRPr="00A87518">
        <w:rPr>
          <w:rFonts w:ascii="Cambria" w:eastAsia="HGMinchoB" w:hAnsi="Cambria" w:cs="Times New Roman"/>
          <w:sz w:val="24"/>
          <w:szCs w:val="24"/>
        </w:rPr>
        <w:t>Deri më tani, komuna e Tuzit ka:</w:t>
      </w:r>
    </w:p>
    <w:p w14:paraId="1EF3BDD8" w14:textId="77777777" w:rsidR="00BE269E" w:rsidRPr="00A87518" w:rsidRDefault="00BE269E" w:rsidP="007059AD">
      <w:pPr>
        <w:numPr>
          <w:ilvl w:val="0"/>
          <w:numId w:val="20"/>
        </w:numPr>
        <w:spacing w:after="200" w:line="288" w:lineRule="auto"/>
        <w:rPr>
          <w:rFonts w:ascii="Cambria" w:eastAsia="HGMinchoB" w:hAnsi="Cambria" w:cs="Times New Roman"/>
          <w:sz w:val="24"/>
          <w:szCs w:val="24"/>
        </w:rPr>
      </w:pPr>
      <w:r w:rsidRPr="00A87518">
        <w:rPr>
          <w:rFonts w:ascii="Cambria" w:eastAsia="HGMinchoB" w:hAnsi="Cambria" w:cs="Times New Roman"/>
          <w:sz w:val="24"/>
          <w:szCs w:val="24"/>
        </w:rPr>
        <w:t>Sjellë Vendimin për realizimin e barazisë gjinore, numër 02-030 / 21-4802</w:t>
      </w:r>
      <w:r w:rsidRPr="00A87518">
        <w:rPr>
          <w:rFonts w:ascii="Cambria" w:eastAsia="HGMinchoB" w:hAnsi="Cambria" w:cs="Times New Roman"/>
          <w:sz w:val="24"/>
          <w:szCs w:val="24"/>
          <w:vertAlign w:val="superscript"/>
        </w:rPr>
        <w:footnoteReference w:id="9"/>
      </w:r>
      <w:r w:rsidRPr="00A87518">
        <w:rPr>
          <w:rFonts w:ascii="Cambria" w:eastAsia="HGMinchoB" w:hAnsi="Cambria" w:cs="Times New Roman"/>
          <w:sz w:val="24"/>
          <w:szCs w:val="24"/>
        </w:rPr>
        <w:t xml:space="preserve"> dhe</w:t>
      </w:r>
    </w:p>
    <w:p w14:paraId="07C6C224" w14:textId="77777777" w:rsidR="00BE269E" w:rsidRPr="00A87518" w:rsidRDefault="00BE269E" w:rsidP="007059AD">
      <w:pPr>
        <w:numPr>
          <w:ilvl w:val="0"/>
          <w:numId w:val="20"/>
        </w:numPr>
        <w:spacing w:after="200" w:line="288" w:lineRule="auto"/>
        <w:rPr>
          <w:rFonts w:ascii="Cambria" w:eastAsia="HGMinchoB" w:hAnsi="Cambria" w:cs="Times New Roman"/>
          <w:sz w:val="24"/>
          <w:szCs w:val="24"/>
        </w:rPr>
      </w:pPr>
      <w:r w:rsidRPr="00A87518">
        <w:rPr>
          <w:rFonts w:ascii="Cambria" w:eastAsia="HGMinchoB" w:hAnsi="Cambria" w:cs="Times New Roman"/>
          <w:sz w:val="24"/>
          <w:szCs w:val="24"/>
        </w:rPr>
        <w:t>Sjellë Vendimin mbi formimin e Grupit të Punës për zhvillimin e Planit lokal të Veprimit për Barazi Gjinore 2021-2022, numër 01-031 / 21-9260, datë 07.07.2021.</w:t>
      </w:r>
      <w:r w:rsidRPr="00A87518">
        <w:rPr>
          <w:rFonts w:ascii="Cambria" w:eastAsia="HGMinchoB" w:hAnsi="Cambria" w:cs="Times New Roman"/>
          <w:sz w:val="24"/>
          <w:szCs w:val="24"/>
          <w:vertAlign w:val="superscript"/>
        </w:rPr>
        <w:footnoteReference w:id="10"/>
      </w:r>
    </w:p>
    <w:p w14:paraId="6F129B2B" w14:textId="77777777" w:rsidR="00BE269E" w:rsidRPr="00A87518" w:rsidRDefault="00BE269E" w:rsidP="007059AD">
      <w:pPr>
        <w:numPr>
          <w:ilvl w:val="0"/>
          <w:numId w:val="20"/>
        </w:numPr>
        <w:spacing w:after="200" w:line="288" w:lineRule="auto"/>
        <w:rPr>
          <w:rFonts w:ascii="Cambria" w:eastAsia="HGMinchoB" w:hAnsi="Cambria" w:cs="Times New Roman"/>
          <w:sz w:val="24"/>
          <w:szCs w:val="24"/>
        </w:rPr>
      </w:pPr>
      <w:r w:rsidRPr="00A87518">
        <w:rPr>
          <w:rFonts w:ascii="Cambria" w:eastAsia="HGMinchoB" w:hAnsi="Cambria" w:cs="Times New Roman"/>
          <w:sz w:val="24"/>
          <w:szCs w:val="24"/>
        </w:rPr>
        <w:t>Emëroi këshilltaren e pavarur për barazinë gjinore</w:t>
      </w:r>
    </w:p>
    <w:p w14:paraId="37D7B463" w14:textId="77777777" w:rsidR="00BE269E" w:rsidRPr="00A87518" w:rsidRDefault="00BE269E" w:rsidP="00BE269E">
      <w:pPr>
        <w:spacing w:after="200" w:line="288" w:lineRule="auto"/>
        <w:ind w:left="720"/>
        <w:rPr>
          <w:rFonts w:ascii="Cambria" w:eastAsia="HGMinchoB" w:hAnsi="Cambria" w:cs="Times New Roman"/>
          <w:sz w:val="24"/>
          <w:szCs w:val="24"/>
        </w:rPr>
      </w:pPr>
    </w:p>
    <w:p w14:paraId="693005DD" w14:textId="77777777" w:rsidR="00BE269E" w:rsidRPr="00A87518" w:rsidRDefault="00BE269E" w:rsidP="00BE269E">
      <w:pPr>
        <w:widowControl w:val="0"/>
        <w:autoSpaceDE w:val="0"/>
        <w:autoSpaceDN w:val="0"/>
        <w:adjustRightInd w:val="0"/>
        <w:spacing w:after="240" w:line="300" w:lineRule="atLeast"/>
        <w:jc w:val="both"/>
        <w:rPr>
          <w:rFonts w:ascii="Cambria" w:eastAsia="HGMinchoB" w:hAnsi="Cambria" w:cs="Times New Roman"/>
          <w:bCs/>
          <w:sz w:val="24"/>
          <w:szCs w:val="24"/>
        </w:rPr>
      </w:pPr>
      <w:r w:rsidRPr="00A87518">
        <w:rPr>
          <w:rFonts w:ascii="Cambria" w:eastAsia="HGMinchoB" w:hAnsi="Cambria" w:cs="Times New Roman"/>
          <w:bCs/>
          <w:sz w:val="24"/>
          <w:szCs w:val="24"/>
        </w:rPr>
        <w:t>Me këtë, komuna e Tuzit ka treguar vullnetin politik për të trajtuar barazinë gjinore në përputhje me rëndësinë që ka kjo temë. Në bashkëpunim me Ministrinë e Drejtësisë, të Drejtave të Njeriut dhe të Pakicave dhe Misionin e OSBE-së në Mal të Zi, është angazhuar një konsulente e pavarur për barazinë gjinore</w:t>
      </w:r>
      <w:r w:rsidRPr="00A87518">
        <w:rPr>
          <w:rFonts w:ascii="Cambria" w:eastAsia="HGMinchoB" w:hAnsi="Cambria" w:cs="Times New Roman"/>
          <w:bCs/>
          <w:sz w:val="24"/>
          <w:szCs w:val="24"/>
          <w:vertAlign w:val="superscript"/>
        </w:rPr>
        <w:footnoteReference w:id="11"/>
      </w:r>
      <w:r w:rsidRPr="00A87518">
        <w:rPr>
          <w:rFonts w:ascii="Cambria" w:eastAsia="HGMinchoB" w:hAnsi="Cambria" w:cs="Times New Roman"/>
          <w:bCs/>
          <w:sz w:val="24"/>
          <w:szCs w:val="24"/>
        </w:rPr>
        <w:t xml:space="preserve"> për të ofruar ndihmë konkrete në hartimin e Planit lokal të Veprimit për Barazi Gjinore të Komunës së Tuzit 2022-2023. Janë realizuar disa takime të Grupit punues me qëllim të mbledhjes dhe analizimit të të dhënave dhe kontekstit lokal, me qëllim të mbledhjes së të dhënave, analizimit të kontekstit, përcaktimit të qëllimeve dhe aktiviteteve të përshtatshme, të cilat në mënyrë kualitative në periudhën e planifikuar dyvjeçare do t’i përgjigjen pabarazive të theksuara gjinore në këtë nivel lokal.</w:t>
      </w:r>
    </w:p>
    <w:p w14:paraId="725DEF8F" w14:textId="77777777" w:rsidR="00BE269E" w:rsidRPr="00A87518" w:rsidRDefault="00BE269E" w:rsidP="00BE269E">
      <w:pPr>
        <w:spacing w:after="200" w:line="288" w:lineRule="auto"/>
        <w:rPr>
          <w:rFonts w:ascii="Cambria" w:eastAsia="HGMinchoB" w:hAnsi="Cambria" w:cs="Times New Roman"/>
          <w:b/>
          <w:color w:val="6B911C"/>
          <w:sz w:val="24"/>
          <w:szCs w:val="24"/>
        </w:rPr>
      </w:pPr>
    </w:p>
    <w:p w14:paraId="18BC3FF5" w14:textId="77777777" w:rsidR="004F6C3E" w:rsidRPr="00A87518" w:rsidRDefault="004F6C3E" w:rsidP="00BE269E">
      <w:pPr>
        <w:spacing w:after="200" w:line="288" w:lineRule="auto"/>
        <w:rPr>
          <w:ins w:id="0" w:author="Slavica Strikovic" w:date="2021-09-05T10:28:00Z"/>
          <w:rFonts w:ascii="Cambria" w:eastAsia="HGMinchoB" w:hAnsi="Cambria" w:cs="Times New Roman"/>
          <w:b/>
          <w:color w:val="6B911C"/>
          <w:sz w:val="24"/>
          <w:szCs w:val="24"/>
        </w:rPr>
      </w:pPr>
    </w:p>
    <w:p w14:paraId="08EE48FD" w14:textId="77777777" w:rsidR="00BE269E" w:rsidRPr="00A87518" w:rsidRDefault="00BE269E" w:rsidP="00BE269E">
      <w:pPr>
        <w:spacing w:after="200" w:line="288" w:lineRule="auto"/>
        <w:rPr>
          <w:rFonts w:ascii="Cambria" w:eastAsia="HGMinchoB" w:hAnsi="Cambria" w:cs="Times New Roman"/>
          <w:b/>
          <w:bCs/>
          <w:color w:val="6B911C"/>
          <w:sz w:val="24"/>
          <w:szCs w:val="24"/>
        </w:rPr>
      </w:pPr>
      <w:r w:rsidRPr="00A87518">
        <w:rPr>
          <w:rFonts w:ascii="Cambria" w:eastAsia="HGMinchoB" w:hAnsi="Cambria" w:cs="Times New Roman"/>
          <w:b/>
          <w:bCs/>
          <w:color w:val="6B911C"/>
          <w:sz w:val="24"/>
          <w:szCs w:val="24"/>
        </w:rPr>
        <w:t xml:space="preserve">KOMPONENTET GJINORE TË DOKUMENTEVE TË TJERA LOKALE STRATEGJIKE </w:t>
      </w:r>
    </w:p>
    <w:p w14:paraId="3872C11E" w14:textId="77777777" w:rsidR="00BE269E" w:rsidRPr="00A87518" w:rsidRDefault="00BE269E" w:rsidP="00BE269E">
      <w:pPr>
        <w:spacing w:after="200" w:line="288" w:lineRule="auto"/>
        <w:rPr>
          <w:rFonts w:ascii="Cambria" w:eastAsia="HGMinchoB" w:hAnsi="Cambria" w:cs="Times New Roman"/>
          <w:color w:val="000000"/>
          <w:sz w:val="24"/>
          <w:szCs w:val="24"/>
        </w:rPr>
      </w:pPr>
      <w:r w:rsidRPr="00A87518">
        <w:rPr>
          <w:rFonts w:ascii="Cambria" w:eastAsia="HGMinchoB" w:hAnsi="Cambria" w:cs="Times New Roman"/>
          <w:color w:val="000000"/>
          <w:sz w:val="24"/>
          <w:szCs w:val="24"/>
        </w:rPr>
        <w:t xml:space="preserve">Deri tani, në Komunën e Tuzit janë sjellë dokumente lokale strategjike si vijon: </w:t>
      </w:r>
    </w:p>
    <w:p w14:paraId="25676003" w14:textId="77777777" w:rsidR="00BE269E" w:rsidRPr="00A87518" w:rsidRDefault="00BE269E" w:rsidP="007059AD">
      <w:pPr>
        <w:numPr>
          <w:ilvl w:val="0"/>
          <w:numId w:val="2"/>
        </w:numPr>
        <w:spacing w:after="200" w:line="288" w:lineRule="auto"/>
        <w:rPr>
          <w:rFonts w:ascii="Calibri" w:eastAsia="HGMinchoB" w:hAnsi="Calibri" w:cs="Calibri"/>
          <w:sz w:val="24"/>
          <w:szCs w:val="24"/>
        </w:rPr>
      </w:pPr>
      <w:r w:rsidRPr="00A87518">
        <w:rPr>
          <w:rFonts w:ascii="Calibri" w:eastAsia="HGMinchoB" w:hAnsi="Calibri" w:cs="Calibri"/>
          <w:sz w:val="24"/>
          <w:szCs w:val="24"/>
        </w:rPr>
        <w:lastRenderedPageBreak/>
        <w:t xml:space="preserve">më pak se 7% e të dhënave të paraqitura i referohen femrave; analiza gjinore nuk është kryer; nga 33 aktivitete të planifikuara për vitin 2021, asnjëra si grup të synuar nuk e ka femrën dhe as nuk lidhet me përmirësimin e pozitës dhe cilësisë së jetës së saj, ndërsa nga 28 aktivitetet e planifikuara për vitin 2022, dy lidhen me femrat (zhvillimi i </w:t>
      </w:r>
      <w:r w:rsidR="00AA37CE" w:rsidRPr="00A87518">
        <w:rPr>
          <w:rFonts w:ascii="Calibri" w:eastAsia="HGMinchoB" w:hAnsi="Calibri" w:cs="Calibri"/>
          <w:sz w:val="24"/>
          <w:szCs w:val="24"/>
        </w:rPr>
        <w:t>ndërmarrjes</w:t>
      </w:r>
      <w:r w:rsidRPr="00A87518">
        <w:rPr>
          <w:rFonts w:ascii="Calibri" w:eastAsia="HGMinchoB" w:hAnsi="Calibri" w:cs="Calibri"/>
          <w:sz w:val="24"/>
          <w:szCs w:val="24"/>
        </w:rPr>
        <w:t xml:space="preserve"> së femrës dhe hartimi i PLV BGJ Për periudhën 2022 - 2026). </w:t>
      </w:r>
      <w:r w:rsidRPr="00A87518">
        <w:rPr>
          <w:rFonts w:ascii="Cambria" w:eastAsia="HGMinchoB" w:hAnsi="Cambria" w:cs="Times New Roman"/>
          <w:sz w:val="24"/>
          <w:szCs w:val="24"/>
        </w:rPr>
        <w:t>Mungesa e statistikave të ndara sipas gjinisë është gjithashtu e dukshme. Në kreun mbi ndikimin e krizës Covid19, nuk flitet për rritjen e shkallës së dhunës kundër femrave dhe fëmijëve, megjithëse ky është një nga pasojat më të theksuara të kësaj krize në nivel global, të gjitha niveleve lokale dhe shtetërore.</w:t>
      </w:r>
    </w:p>
    <w:p w14:paraId="09DB0AD7" w14:textId="77777777" w:rsidR="00BE269E" w:rsidRPr="00A87518" w:rsidRDefault="00BE269E" w:rsidP="007059AD">
      <w:pPr>
        <w:numPr>
          <w:ilvl w:val="0"/>
          <w:numId w:val="2"/>
        </w:numPr>
        <w:spacing w:after="200" w:line="288" w:lineRule="auto"/>
        <w:contextualSpacing/>
        <w:jc w:val="both"/>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Strategjia e punësimit e komunës së Tuzit 2021-2025 konstaton se një nga problemet kryesore është struktura e pafavorshme e personave të papunë, dhe se ajo veçanërisht i referohet femrave përmes: papunësisë afatgjatë, pjesëmarrjes së tyre të madhe në numrin e personave të pakualifikuar , persona pa përvojë pune, etj. Synimet prioritare janë neutrale ndaj gjinisë, ndërsa femrat si grup i synuar nuk përmenden në qëllimet prioritare. Vetëm katër nga 14 aktivitetet i drejtohen popullatës femërore.</w:t>
      </w:r>
    </w:p>
    <w:p w14:paraId="333B92FA" w14:textId="77777777" w:rsidR="00BE269E" w:rsidRPr="00A87518" w:rsidRDefault="00BE269E" w:rsidP="007059AD">
      <w:pPr>
        <w:numPr>
          <w:ilvl w:val="0"/>
          <w:numId w:val="2"/>
        </w:numPr>
        <w:spacing w:after="200" w:line="288" w:lineRule="auto"/>
        <w:contextualSpacing/>
        <w:jc w:val="both"/>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Plani lokal i Veprimit për Rininë për periudhën 2020-2021 - dokumenti nuk përmban një analizë të situatës nga aspekti i barazisë gjinore ose aktiviteteve që kanë të bëjnë me vajzat dhe çupëzat.</w:t>
      </w:r>
    </w:p>
    <w:p w14:paraId="0F82557E" w14:textId="77777777" w:rsidR="00BE269E" w:rsidRPr="00A87518" w:rsidRDefault="00BE269E" w:rsidP="007059AD">
      <w:pPr>
        <w:numPr>
          <w:ilvl w:val="0"/>
          <w:numId w:val="2"/>
        </w:numPr>
        <w:autoSpaceDE w:val="0"/>
        <w:autoSpaceDN w:val="0"/>
        <w:adjustRightInd w:val="0"/>
        <w:spacing w:after="0" w:line="240" w:lineRule="auto"/>
        <w:jc w:val="both"/>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Plani lokal i Veprimit për Mbrojtjen e Personave me Aftësi të Kufizuara nga Diskriminimi dhe Promovimi i Barazisë për Periudhën 2021-2023 - objektivat prioritare të këtij dokumenti nuk përfshijnë përmirësimin e pozitës së femrave në kategorinë e personave me aftësi të kufizuara dhe nga 45 aktivitete brenda planit të veprimit, vetëm një i referohet femrave me aftësi të kufizuara</w:t>
      </w:r>
    </w:p>
    <w:p w14:paraId="16167FFE" w14:textId="77777777" w:rsidR="00BE269E" w:rsidRPr="00A87518" w:rsidRDefault="00BE269E" w:rsidP="00BE269E">
      <w:pPr>
        <w:autoSpaceDE w:val="0"/>
        <w:autoSpaceDN w:val="0"/>
        <w:adjustRightInd w:val="0"/>
        <w:spacing w:after="0" w:line="240" w:lineRule="auto"/>
        <w:ind w:left="720"/>
        <w:jc w:val="both"/>
        <w:rPr>
          <w:rFonts w:ascii="Cambria" w:eastAsia="HGMinchoB" w:hAnsi="Cambria" w:cs="Times New Roman"/>
          <w:bCs/>
          <w:color w:val="000000"/>
          <w:sz w:val="24"/>
          <w:szCs w:val="24"/>
        </w:rPr>
      </w:pPr>
    </w:p>
    <w:p w14:paraId="7838F61B" w14:textId="77777777" w:rsidR="00BE269E" w:rsidRPr="00A87518" w:rsidRDefault="00BE269E" w:rsidP="00BE269E">
      <w:pPr>
        <w:autoSpaceDE w:val="0"/>
        <w:autoSpaceDN w:val="0"/>
        <w:adjustRightInd w:val="0"/>
        <w:spacing w:after="0" w:line="240" w:lineRule="auto"/>
        <w:jc w:val="both"/>
        <w:rPr>
          <w:rFonts w:ascii="Cambria" w:eastAsia="HGMinchoB" w:hAnsi="Cambria" w:cs="V#XÄˇ¯¬'1!"/>
          <w:sz w:val="24"/>
          <w:szCs w:val="24"/>
        </w:rPr>
      </w:pPr>
      <w:r w:rsidRPr="00A87518">
        <w:rPr>
          <w:rFonts w:ascii="Cambria" w:eastAsia="HGMinchoB" w:hAnsi="Cambria" w:cs="Times New Roman"/>
          <w:bCs/>
          <w:color w:val="000000"/>
          <w:sz w:val="24"/>
          <w:szCs w:val="24"/>
        </w:rPr>
        <w:t xml:space="preserve">Vlerësimi i përgjithshëm i analizës së dokumenteve lokale strategjike është se asnjë dokument i vlefshëm strategjik lokal nuk përmban </w:t>
      </w:r>
      <w:r w:rsidR="00AA37CE" w:rsidRPr="00A87518">
        <w:rPr>
          <w:rFonts w:ascii="Cambria" w:eastAsia="HGMinchoB" w:hAnsi="Cambria" w:cs="Times New Roman"/>
          <w:bCs/>
          <w:color w:val="000000"/>
          <w:sz w:val="24"/>
          <w:szCs w:val="24"/>
        </w:rPr>
        <w:t>komponentë</w:t>
      </w:r>
      <w:r w:rsidRPr="00A87518">
        <w:rPr>
          <w:rFonts w:ascii="Cambria" w:eastAsia="HGMinchoB" w:hAnsi="Cambria" w:cs="Times New Roman"/>
          <w:bCs/>
          <w:color w:val="000000"/>
          <w:sz w:val="24"/>
          <w:szCs w:val="24"/>
        </w:rPr>
        <w:t xml:space="preserve"> të gjinisë e as nuk trajton gra dhe vajza si gjysmën e popullsisë lokale e cila ka nevoja të ndryshme, </w:t>
      </w:r>
      <w:r w:rsidR="00AA37CE" w:rsidRPr="00A87518">
        <w:rPr>
          <w:rFonts w:ascii="Cambria" w:eastAsia="HGMinchoB" w:hAnsi="Cambria" w:cs="Times New Roman"/>
          <w:bCs/>
          <w:color w:val="000000"/>
          <w:sz w:val="24"/>
          <w:szCs w:val="24"/>
        </w:rPr>
        <w:t>interesa</w:t>
      </w:r>
      <w:r w:rsidRPr="00A87518">
        <w:rPr>
          <w:rFonts w:ascii="Cambria" w:eastAsia="HGMinchoB" w:hAnsi="Cambria" w:cs="Times New Roman"/>
          <w:bCs/>
          <w:color w:val="000000"/>
          <w:sz w:val="24"/>
          <w:szCs w:val="24"/>
        </w:rPr>
        <w:t xml:space="preserve"> dhe probleme. Asnjë nga dokumentet nuk përdor gjuhën e gjinive, si formën ligjore obligat</w:t>
      </w:r>
      <w:r w:rsidR="00AA37CE" w:rsidRPr="00A87518">
        <w:rPr>
          <w:rFonts w:ascii="Cambria" w:eastAsia="HGMinchoB" w:hAnsi="Cambria" w:cs="Times New Roman"/>
          <w:bCs/>
          <w:color w:val="000000"/>
          <w:sz w:val="24"/>
          <w:szCs w:val="24"/>
        </w:rPr>
        <w:t>ive</w:t>
      </w:r>
      <w:r w:rsidRPr="00A87518">
        <w:rPr>
          <w:rFonts w:ascii="Cambria" w:eastAsia="HGMinchoB" w:hAnsi="Cambria" w:cs="Times New Roman"/>
          <w:bCs/>
          <w:color w:val="000000"/>
          <w:sz w:val="24"/>
          <w:szCs w:val="24"/>
        </w:rPr>
        <w:t xml:space="preserve"> dhe të drejtë gramatikore të të shprehurit. Të gjitha dokumentet e analizuara kanë hyrë në fuqi para sjelljes së Vendimit mbi realizimin e barazisë gjinore në Komunën e Tuzit me të cilën është paraparë obligimi që të gjithë planet e veprimit në këtë komunë të sigurojnë principin e barazisë, pra të përmbajë përbërësit gjinor në bazë të të cilëve bëhet vlerësimi i përhershëm dhe notimi i realizueshmërisë së barazisë gjinore. Në pajtim me këtë vendim është obligimi i grumbullimit të të dhënave statistikore dhe vlerësimi i ndikimit që kanë politikat e miratuara në raportin e femrave dhe meshkujve në bashkësinë lokale dhe pasoja të cilat dalin në zbatimin e politikave të caktuara. Ky vendim ka hyrë në fuqi më 24 prill 2021.</w:t>
      </w:r>
    </w:p>
    <w:p w14:paraId="3C466AE9" w14:textId="77777777" w:rsidR="00BE269E" w:rsidRPr="00A87518" w:rsidRDefault="00BE269E" w:rsidP="00BE269E">
      <w:pPr>
        <w:autoSpaceDE w:val="0"/>
        <w:autoSpaceDN w:val="0"/>
        <w:adjustRightInd w:val="0"/>
        <w:spacing w:after="0" w:line="240" w:lineRule="auto"/>
        <w:jc w:val="both"/>
        <w:rPr>
          <w:rFonts w:ascii="Cambria" w:eastAsia="HGMinchoB" w:hAnsi="Cambria" w:cs="V#XÄˇ¯¬'1!"/>
          <w:sz w:val="24"/>
          <w:szCs w:val="24"/>
        </w:rPr>
      </w:pPr>
    </w:p>
    <w:p w14:paraId="74804548" w14:textId="77777777" w:rsidR="00BE269E" w:rsidRPr="00A87518" w:rsidRDefault="00BE269E" w:rsidP="00BE269E">
      <w:pPr>
        <w:autoSpaceDE w:val="0"/>
        <w:autoSpaceDN w:val="0"/>
        <w:adjustRightInd w:val="0"/>
        <w:spacing w:after="0" w:line="240" w:lineRule="auto"/>
        <w:jc w:val="both"/>
        <w:rPr>
          <w:rFonts w:ascii="Cambria" w:eastAsia="HGMinchoB" w:hAnsi="Cambria" w:cs="V#XÄˇ¯¬'1!"/>
          <w:sz w:val="24"/>
          <w:szCs w:val="24"/>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000" w:firstRow="0" w:lastRow="0" w:firstColumn="0" w:lastColumn="0" w:noHBand="0" w:noVBand="0"/>
      </w:tblPr>
      <w:tblGrid>
        <w:gridCol w:w="2140"/>
        <w:gridCol w:w="1621"/>
        <w:gridCol w:w="1537"/>
        <w:gridCol w:w="2046"/>
        <w:gridCol w:w="2006"/>
      </w:tblGrid>
      <w:tr w:rsidR="00BE269E" w:rsidRPr="00A87518" w14:paraId="796BFBAD" w14:textId="77777777" w:rsidTr="009573A0">
        <w:trPr>
          <w:trHeight w:val="589"/>
        </w:trPr>
        <w:tc>
          <w:tcPr>
            <w:tcW w:w="2174" w:type="dxa"/>
            <w:vMerge w:val="restart"/>
            <w:shd w:val="clear" w:color="auto" w:fill="D4ECA1"/>
          </w:tcPr>
          <w:p w14:paraId="77EED6C9" w14:textId="77777777" w:rsidR="00BE269E" w:rsidRPr="00A87518" w:rsidRDefault="00BE269E" w:rsidP="00BE269E">
            <w:pPr>
              <w:spacing w:after="0" w:line="288" w:lineRule="auto"/>
              <w:jc w:val="both"/>
              <w:rPr>
                <w:rFonts w:ascii="Cambria" w:eastAsia="HGMinchoB" w:hAnsi="Cambria" w:cs="Times New Roman"/>
                <w:b/>
                <w:color w:val="000000"/>
                <w:sz w:val="24"/>
                <w:szCs w:val="24"/>
              </w:rPr>
            </w:pPr>
            <w:r w:rsidRPr="00A87518">
              <w:rPr>
                <w:rFonts w:ascii="Cambria" w:eastAsia="HGMinchoB" w:hAnsi="Cambria" w:cs="Times New Roman"/>
                <w:b/>
                <w:color w:val="000000"/>
                <w:sz w:val="24"/>
                <w:szCs w:val="24"/>
              </w:rPr>
              <w:lastRenderedPageBreak/>
              <w:t>Emërtimi i dokumentit të vlefshëm strategjik lokal</w:t>
            </w:r>
          </w:p>
        </w:tc>
        <w:tc>
          <w:tcPr>
            <w:tcW w:w="5292" w:type="dxa"/>
            <w:gridSpan w:val="3"/>
            <w:shd w:val="clear" w:color="auto" w:fill="D4ECA1"/>
          </w:tcPr>
          <w:p w14:paraId="20B2D222" w14:textId="77777777" w:rsidR="00BE269E" w:rsidRPr="00A87518" w:rsidRDefault="00BE269E" w:rsidP="00BE269E">
            <w:pPr>
              <w:spacing w:after="0" w:line="288" w:lineRule="auto"/>
              <w:jc w:val="center"/>
              <w:rPr>
                <w:rFonts w:ascii="Cambria" w:eastAsia="HGMinchoB" w:hAnsi="Cambria" w:cs="Times New Roman"/>
                <w:b/>
                <w:color w:val="000000"/>
                <w:sz w:val="24"/>
                <w:szCs w:val="24"/>
              </w:rPr>
            </w:pPr>
            <w:r w:rsidRPr="00A87518">
              <w:rPr>
                <w:rFonts w:ascii="Cambria" w:eastAsia="HGMinchoB" w:hAnsi="Cambria" w:cs="Times New Roman"/>
                <w:b/>
                <w:color w:val="000000"/>
                <w:sz w:val="24"/>
                <w:szCs w:val="24"/>
              </w:rPr>
              <w:t xml:space="preserve">Përmban </w:t>
            </w:r>
            <w:r w:rsidR="00AA37CE" w:rsidRPr="00A87518">
              <w:rPr>
                <w:rFonts w:ascii="Cambria" w:eastAsia="HGMinchoB" w:hAnsi="Cambria" w:cs="Times New Roman"/>
                <w:b/>
                <w:color w:val="000000"/>
                <w:sz w:val="24"/>
                <w:szCs w:val="24"/>
              </w:rPr>
              <w:t>komponentin</w:t>
            </w:r>
            <w:r w:rsidRPr="00A87518">
              <w:rPr>
                <w:rFonts w:ascii="Cambria" w:eastAsia="HGMinchoB" w:hAnsi="Cambria" w:cs="Times New Roman"/>
                <w:b/>
                <w:color w:val="000000"/>
                <w:sz w:val="24"/>
                <w:szCs w:val="24"/>
              </w:rPr>
              <w:t xml:space="preserve"> gjinor</w:t>
            </w:r>
          </w:p>
        </w:tc>
        <w:tc>
          <w:tcPr>
            <w:tcW w:w="2044" w:type="dxa"/>
            <w:vMerge w:val="restart"/>
            <w:shd w:val="clear" w:color="auto" w:fill="D4ECA1"/>
          </w:tcPr>
          <w:p w14:paraId="07343899" w14:textId="77777777" w:rsidR="00BE269E" w:rsidRPr="00A87518" w:rsidRDefault="00BE269E" w:rsidP="00BE269E">
            <w:pPr>
              <w:spacing w:after="0" w:line="288" w:lineRule="auto"/>
              <w:jc w:val="both"/>
              <w:rPr>
                <w:rFonts w:ascii="Cambria" w:eastAsia="HGMinchoB" w:hAnsi="Cambria" w:cs="Times New Roman"/>
                <w:b/>
                <w:color w:val="000000"/>
                <w:sz w:val="24"/>
                <w:szCs w:val="24"/>
              </w:rPr>
            </w:pPr>
            <w:r w:rsidRPr="00A87518">
              <w:rPr>
                <w:rFonts w:ascii="Cambria" w:eastAsia="HGMinchoB" w:hAnsi="Cambria" w:cs="Times New Roman"/>
                <w:b/>
                <w:color w:val="000000"/>
                <w:sz w:val="24"/>
                <w:szCs w:val="24"/>
              </w:rPr>
              <w:t xml:space="preserve">Përdorimi i gjuhës gjinore </w:t>
            </w:r>
          </w:p>
        </w:tc>
      </w:tr>
      <w:tr w:rsidR="00BE269E" w:rsidRPr="00A87518" w14:paraId="74FF875A" w14:textId="77777777" w:rsidTr="009573A0">
        <w:trPr>
          <w:trHeight w:val="696"/>
        </w:trPr>
        <w:tc>
          <w:tcPr>
            <w:tcW w:w="2174" w:type="dxa"/>
            <w:vMerge/>
            <w:shd w:val="clear" w:color="auto" w:fill="D4ECA1"/>
          </w:tcPr>
          <w:p w14:paraId="3EA32198" w14:textId="77777777" w:rsidR="00BE269E" w:rsidRPr="00A87518" w:rsidRDefault="00BE269E" w:rsidP="00BE269E">
            <w:pPr>
              <w:spacing w:after="200" w:line="288" w:lineRule="auto"/>
              <w:ind w:left="369"/>
              <w:jc w:val="both"/>
              <w:rPr>
                <w:rFonts w:ascii="Cambria" w:eastAsia="HGMinchoB" w:hAnsi="Cambria" w:cs="Times New Roman"/>
                <w:bCs/>
                <w:color w:val="000000"/>
                <w:sz w:val="24"/>
                <w:szCs w:val="24"/>
              </w:rPr>
            </w:pPr>
          </w:p>
        </w:tc>
        <w:tc>
          <w:tcPr>
            <w:tcW w:w="1649" w:type="dxa"/>
            <w:tcBorders>
              <w:right w:val="double" w:sz="4" w:space="0" w:color="90C226"/>
            </w:tcBorders>
            <w:shd w:val="clear" w:color="auto" w:fill="E9F6D0"/>
          </w:tcPr>
          <w:p w14:paraId="134CA6E7" w14:textId="77777777" w:rsidR="00BE269E" w:rsidRPr="00A87518" w:rsidRDefault="00BE269E" w:rsidP="00BE269E">
            <w:pPr>
              <w:spacing w:after="200" w:line="288" w:lineRule="auto"/>
              <w:jc w:val="center"/>
              <w:rPr>
                <w:rFonts w:ascii="Cambria" w:eastAsia="HGMinchoB" w:hAnsi="Cambria" w:cs="Times New Roman"/>
                <w:b/>
                <w:color w:val="000000"/>
                <w:sz w:val="24"/>
                <w:szCs w:val="24"/>
              </w:rPr>
            </w:pPr>
            <w:r w:rsidRPr="00A87518">
              <w:rPr>
                <w:rFonts w:ascii="Cambria" w:eastAsia="HGMinchoB" w:hAnsi="Cambria" w:cs="Times New Roman"/>
                <w:b/>
                <w:color w:val="000000"/>
                <w:sz w:val="24"/>
                <w:szCs w:val="24"/>
              </w:rPr>
              <w:t>Analiza e gjendjes</w:t>
            </w:r>
          </w:p>
        </w:tc>
        <w:tc>
          <w:tcPr>
            <w:tcW w:w="1559" w:type="dxa"/>
            <w:tcBorders>
              <w:left w:val="double" w:sz="4" w:space="0" w:color="90C226"/>
              <w:right w:val="double" w:sz="4" w:space="0" w:color="90C226"/>
            </w:tcBorders>
            <w:shd w:val="clear" w:color="auto" w:fill="D4ECA1"/>
          </w:tcPr>
          <w:p w14:paraId="7EABA7DB" w14:textId="77777777" w:rsidR="00BE269E" w:rsidRPr="00A87518" w:rsidRDefault="00BE269E" w:rsidP="00BE269E">
            <w:pPr>
              <w:spacing w:after="200" w:line="288" w:lineRule="auto"/>
              <w:jc w:val="center"/>
              <w:rPr>
                <w:rFonts w:ascii="Cambria" w:eastAsia="HGMinchoB" w:hAnsi="Cambria" w:cs="Times New Roman"/>
                <w:b/>
                <w:color w:val="000000"/>
                <w:sz w:val="24"/>
                <w:szCs w:val="24"/>
              </w:rPr>
            </w:pPr>
            <w:r w:rsidRPr="00A87518">
              <w:rPr>
                <w:rFonts w:ascii="Cambria" w:eastAsia="HGMinchoB" w:hAnsi="Cambria" w:cs="Times New Roman"/>
                <w:b/>
                <w:color w:val="000000"/>
                <w:sz w:val="24"/>
                <w:szCs w:val="24"/>
              </w:rPr>
              <w:t xml:space="preserve">Qëllimet </w:t>
            </w:r>
          </w:p>
        </w:tc>
        <w:tc>
          <w:tcPr>
            <w:tcW w:w="2084" w:type="dxa"/>
            <w:tcBorders>
              <w:left w:val="double" w:sz="4" w:space="0" w:color="90C226"/>
            </w:tcBorders>
            <w:shd w:val="clear" w:color="auto" w:fill="E9F6D0"/>
          </w:tcPr>
          <w:p w14:paraId="1A5388C1" w14:textId="77777777" w:rsidR="00BE269E" w:rsidRPr="00A87518" w:rsidRDefault="00BE269E" w:rsidP="00BE269E">
            <w:pPr>
              <w:spacing w:after="200" w:line="288" w:lineRule="auto"/>
              <w:jc w:val="center"/>
              <w:rPr>
                <w:rFonts w:ascii="Cambria" w:eastAsia="HGMinchoB" w:hAnsi="Cambria" w:cs="Times New Roman"/>
                <w:b/>
                <w:sz w:val="24"/>
                <w:szCs w:val="24"/>
              </w:rPr>
            </w:pPr>
            <w:r w:rsidRPr="00A87518">
              <w:rPr>
                <w:rFonts w:ascii="Cambria" w:eastAsia="HGMinchoB" w:hAnsi="Cambria" w:cs="Times New Roman"/>
                <w:b/>
                <w:sz w:val="24"/>
                <w:szCs w:val="24"/>
              </w:rPr>
              <w:t xml:space="preserve">Aktivitetet </w:t>
            </w:r>
          </w:p>
        </w:tc>
        <w:tc>
          <w:tcPr>
            <w:tcW w:w="2044" w:type="dxa"/>
            <w:vMerge/>
            <w:shd w:val="clear" w:color="auto" w:fill="D4ECA1"/>
          </w:tcPr>
          <w:p w14:paraId="11B201E6" w14:textId="77777777" w:rsidR="00BE269E" w:rsidRPr="00A87518" w:rsidRDefault="00BE269E" w:rsidP="00BE269E">
            <w:pPr>
              <w:spacing w:after="200" w:line="288" w:lineRule="auto"/>
              <w:rPr>
                <w:rFonts w:ascii="Cambria" w:eastAsia="HGMinchoB" w:hAnsi="Cambria" w:cs="Times New Roman"/>
                <w:b/>
                <w:color w:val="000000"/>
                <w:sz w:val="24"/>
                <w:szCs w:val="24"/>
              </w:rPr>
            </w:pPr>
          </w:p>
        </w:tc>
      </w:tr>
      <w:tr w:rsidR="00BE269E" w:rsidRPr="00A87518" w14:paraId="05AEF562" w14:textId="77777777" w:rsidTr="009573A0">
        <w:trPr>
          <w:trHeight w:val="991"/>
        </w:trPr>
        <w:tc>
          <w:tcPr>
            <w:tcW w:w="2174" w:type="dxa"/>
            <w:shd w:val="clear" w:color="auto" w:fill="D4ECA1"/>
          </w:tcPr>
          <w:p w14:paraId="09F88DBF" w14:textId="77777777" w:rsidR="00BE269E" w:rsidRPr="00A87518" w:rsidRDefault="00BE269E" w:rsidP="00BE269E">
            <w:pPr>
              <w:spacing w:after="0" w:line="288" w:lineRule="auto"/>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Plani strategjik i zhvillimit të komunës për periudhën 2021-2026</w:t>
            </w:r>
          </w:p>
        </w:tc>
        <w:tc>
          <w:tcPr>
            <w:tcW w:w="1649" w:type="dxa"/>
            <w:tcBorders>
              <w:right w:val="double" w:sz="4" w:space="0" w:color="90C226"/>
            </w:tcBorders>
            <w:shd w:val="clear" w:color="auto" w:fill="D4ECA1"/>
          </w:tcPr>
          <w:p w14:paraId="1F628A37" w14:textId="77777777" w:rsidR="00BE269E" w:rsidRPr="00A87518" w:rsidRDefault="00BE269E" w:rsidP="00BE269E">
            <w:pPr>
              <w:spacing w:after="200" w:line="288" w:lineRule="auto"/>
              <w:jc w:val="center"/>
              <w:rPr>
                <w:rFonts w:ascii="Cambria" w:eastAsia="HGMinchoB" w:hAnsi="Cambria" w:cs="Times New Roman"/>
                <w:bCs/>
                <w:color w:val="000000"/>
                <w:sz w:val="24"/>
                <w:szCs w:val="24"/>
              </w:rPr>
            </w:pPr>
          </w:p>
          <w:p w14:paraId="225D31CE" w14:textId="77777777" w:rsidR="00BE269E" w:rsidRPr="00A87518" w:rsidRDefault="00BE269E" w:rsidP="00BE269E">
            <w:pPr>
              <w:spacing w:after="200" w:line="288"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JO</w:t>
            </w:r>
          </w:p>
        </w:tc>
        <w:tc>
          <w:tcPr>
            <w:tcW w:w="1559" w:type="dxa"/>
            <w:tcBorders>
              <w:left w:val="double" w:sz="4" w:space="0" w:color="90C226"/>
              <w:right w:val="double" w:sz="4" w:space="0" w:color="90C226"/>
            </w:tcBorders>
            <w:shd w:val="clear" w:color="auto" w:fill="D4ECA1"/>
          </w:tcPr>
          <w:p w14:paraId="6C4C6CCC" w14:textId="77777777" w:rsidR="00BE269E" w:rsidRPr="00A87518" w:rsidRDefault="00BE269E" w:rsidP="00BE269E">
            <w:pPr>
              <w:spacing w:after="200" w:line="288" w:lineRule="auto"/>
              <w:jc w:val="center"/>
              <w:rPr>
                <w:rFonts w:ascii="Cambria" w:eastAsia="HGMinchoB" w:hAnsi="Cambria" w:cs="Times New Roman"/>
                <w:bCs/>
                <w:color w:val="000000"/>
                <w:sz w:val="24"/>
                <w:szCs w:val="24"/>
              </w:rPr>
            </w:pPr>
          </w:p>
          <w:p w14:paraId="4AF6BA75" w14:textId="77777777" w:rsidR="00BE269E" w:rsidRPr="00A87518" w:rsidRDefault="00BE269E" w:rsidP="00BE269E">
            <w:pPr>
              <w:spacing w:after="200" w:line="288"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JO</w:t>
            </w:r>
          </w:p>
        </w:tc>
        <w:tc>
          <w:tcPr>
            <w:tcW w:w="2084" w:type="dxa"/>
            <w:tcBorders>
              <w:left w:val="double" w:sz="4" w:space="0" w:color="90C226"/>
            </w:tcBorders>
            <w:shd w:val="clear" w:color="auto" w:fill="D4ECA1"/>
          </w:tcPr>
          <w:p w14:paraId="765BE727" w14:textId="77777777" w:rsidR="00BE269E" w:rsidRPr="00A87518" w:rsidRDefault="00BE269E" w:rsidP="00BE269E">
            <w:pPr>
              <w:spacing w:after="200" w:line="288" w:lineRule="auto"/>
              <w:ind w:left="369"/>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2021. -  0%</w:t>
            </w:r>
          </w:p>
          <w:p w14:paraId="3EBFBC67" w14:textId="77777777" w:rsidR="00BE269E" w:rsidRPr="00A87518" w:rsidRDefault="00BE269E" w:rsidP="00BE269E">
            <w:pPr>
              <w:spacing w:after="200" w:line="288" w:lineRule="auto"/>
              <w:ind w:left="369"/>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2022.  - 7,1%</w:t>
            </w:r>
          </w:p>
        </w:tc>
        <w:tc>
          <w:tcPr>
            <w:tcW w:w="2044" w:type="dxa"/>
            <w:shd w:val="clear" w:color="auto" w:fill="D4ECA1"/>
          </w:tcPr>
          <w:p w14:paraId="5CAB915C" w14:textId="77777777" w:rsidR="00BE269E" w:rsidRPr="00A87518" w:rsidRDefault="00BE269E" w:rsidP="00BE269E">
            <w:pPr>
              <w:spacing w:after="200" w:line="288" w:lineRule="auto"/>
              <w:ind w:left="369"/>
              <w:jc w:val="center"/>
              <w:rPr>
                <w:rFonts w:ascii="Cambria" w:eastAsia="HGMinchoB" w:hAnsi="Cambria" w:cs="Times New Roman"/>
                <w:bCs/>
                <w:color w:val="000000"/>
                <w:sz w:val="24"/>
                <w:szCs w:val="24"/>
              </w:rPr>
            </w:pPr>
          </w:p>
          <w:p w14:paraId="3CF45D60" w14:textId="77777777" w:rsidR="00BE269E" w:rsidRPr="00A87518" w:rsidRDefault="00BE269E" w:rsidP="00BE269E">
            <w:pPr>
              <w:spacing w:after="200" w:line="288" w:lineRule="auto"/>
              <w:ind w:left="369"/>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JO</w:t>
            </w:r>
          </w:p>
        </w:tc>
      </w:tr>
      <w:tr w:rsidR="00BE269E" w:rsidRPr="00A87518" w14:paraId="1DF10CDE" w14:textId="77777777" w:rsidTr="009573A0">
        <w:trPr>
          <w:trHeight w:val="1056"/>
        </w:trPr>
        <w:tc>
          <w:tcPr>
            <w:tcW w:w="2174" w:type="dxa"/>
            <w:shd w:val="clear" w:color="auto" w:fill="D4ECA1"/>
          </w:tcPr>
          <w:p w14:paraId="24086B59" w14:textId="77777777" w:rsidR="00BE269E" w:rsidRPr="00A87518" w:rsidRDefault="00BE269E" w:rsidP="00BE269E">
            <w:pPr>
              <w:spacing w:after="200" w:line="288" w:lineRule="auto"/>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Strategjia e punësimit e Komunës së Tuzit 2021- 2025</w:t>
            </w:r>
          </w:p>
        </w:tc>
        <w:tc>
          <w:tcPr>
            <w:tcW w:w="1649" w:type="dxa"/>
            <w:tcBorders>
              <w:right w:val="double" w:sz="4" w:space="0" w:color="90C226"/>
            </w:tcBorders>
            <w:shd w:val="clear" w:color="auto" w:fill="E9F6D0"/>
          </w:tcPr>
          <w:p w14:paraId="720AF864" w14:textId="77777777" w:rsidR="00BE269E" w:rsidRPr="00A87518" w:rsidRDefault="00BE269E" w:rsidP="00BE269E">
            <w:pPr>
              <w:spacing w:after="200" w:line="288" w:lineRule="auto"/>
              <w:jc w:val="both"/>
              <w:rPr>
                <w:rFonts w:ascii="Cambria" w:eastAsia="HGMinchoB" w:hAnsi="Cambria" w:cs="Times New Roman"/>
                <w:bCs/>
                <w:color w:val="000000"/>
                <w:sz w:val="24"/>
                <w:szCs w:val="24"/>
              </w:rPr>
            </w:pPr>
          </w:p>
          <w:p w14:paraId="29E803F9" w14:textId="77777777" w:rsidR="00BE269E" w:rsidRPr="00A87518" w:rsidRDefault="00BE269E" w:rsidP="00BE269E">
            <w:pPr>
              <w:spacing w:after="200" w:line="288" w:lineRule="auto"/>
              <w:ind w:left="369"/>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JO</w:t>
            </w:r>
          </w:p>
        </w:tc>
        <w:tc>
          <w:tcPr>
            <w:tcW w:w="1559" w:type="dxa"/>
            <w:tcBorders>
              <w:left w:val="double" w:sz="4" w:space="0" w:color="90C226"/>
              <w:right w:val="double" w:sz="4" w:space="0" w:color="90C226"/>
            </w:tcBorders>
            <w:shd w:val="clear" w:color="auto" w:fill="D4ECA1"/>
          </w:tcPr>
          <w:p w14:paraId="44ED33CF" w14:textId="77777777" w:rsidR="00BE269E" w:rsidRPr="00A87518" w:rsidRDefault="00BE269E" w:rsidP="00BE269E">
            <w:pPr>
              <w:spacing w:after="200" w:line="288" w:lineRule="auto"/>
              <w:rPr>
                <w:rFonts w:ascii="Cambria" w:eastAsia="HGMinchoB" w:hAnsi="Cambria" w:cs="Times New Roman"/>
                <w:bCs/>
                <w:color w:val="000000"/>
                <w:sz w:val="24"/>
                <w:szCs w:val="24"/>
              </w:rPr>
            </w:pPr>
          </w:p>
          <w:p w14:paraId="5AE9698F" w14:textId="77777777" w:rsidR="00BE269E" w:rsidRPr="00A87518" w:rsidRDefault="00BE269E" w:rsidP="00BE269E">
            <w:pPr>
              <w:spacing w:after="200" w:line="288" w:lineRule="auto"/>
              <w:ind w:left="369"/>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JO</w:t>
            </w:r>
          </w:p>
        </w:tc>
        <w:tc>
          <w:tcPr>
            <w:tcW w:w="2084" w:type="dxa"/>
            <w:tcBorders>
              <w:left w:val="double" w:sz="4" w:space="0" w:color="90C226"/>
            </w:tcBorders>
            <w:shd w:val="clear" w:color="auto" w:fill="E9F6D0"/>
          </w:tcPr>
          <w:p w14:paraId="4783793A" w14:textId="77777777" w:rsidR="00BE269E" w:rsidRPr="00A87518" w:rsidRDefault="00BE269E" w:rsidP="00BE269E">
            <w:pPr>
              <w:spacing w:after="200" w:line="288" w:lineRule="auto"/>
              <w:ind w:left="369"/>
              <w:jc w:val="center"/>
              <w:rPr>
                <w:rFonts w:ascii="Cambria" w:eastAsia="HGMinchoB" w:hAnsi="Cambria" w:cs="Times New Roman"/>
                <w:bCs/>
                <w:color w:val="000000"/>
                <w:sz w:val="24"/>
                <w:szCs w:val="24"/>
              </w:rPr>
            </w:pPr>
          </w:p>
          <w:p w14:paraId="19CE7D97" w14:textId="77777777" w:rsidR="00BE269E" w:rsidRPr="00A87518" w:rsidRDefault="00BE269E" w:rsidP="00BE269E">
            <w:pPr>
              <w:spacing w:after="200" w:line="288" w:lineRule="auto"/>
              <w:jc w:val="center"/>
              <w:rPr>
                <w:rFonts w:ascii="Cambria" w:eastAsia="HGMinchoB" w:hAnsi="Cambria" w:cs="Times New Roman"/>
                <w:sz w:val="24"/>
                <w:szCs w:val="24"/>
              </w:rPr>
            </w:pPr>
            <w:r w:rsidRPr="00A87518">
              <w:rPr>
                <w:rFonts w:ascii="Cambria" w:eastAsia="HGMinchoB" w:hAnsi="Cambria" w:cs="Times New Roman"/>
                <w:sz w:val="24"/>
                <w:szCs w:val="24"/>
              </w:rPr>
              <w:t>28,6%</w:t>
            </w:r>
          </w:p>
        </w:tc>
        <w:tc>
          <w:tcPr>
            <w:tcW w:w="2044" w:type="dxa"/>
            <w:shd w:val="clear" w:color="auto" w:fill="D4ECA1"/>
          </w:tcPr>
          <w:p w14:paraId="21B4C354" w14:textId="77777777" w:rsidR="00BE269E" w:rsidRPr="00A87518" w:rsidRDefault="00BE269E" w:rsidP="00BE269E">
            <w:pPr>
              <w:spacing w:after="200" w:line="288" w:lineRule="auto"/>
              <w:ind w:left="369"/>
              <w:jc w:val="center"/>
              <w:rPr>
                <w:rFonts w:ascii="Cambria" w:eastAsia="HGMinchoB" w:hAnsi="Cambria" w:cs="Times New Roman"/>
                <w:bCs/>
                <w:color w:val="000000"/>
                <w:sz w:val="24"/>
                <w:szCs w:val="24"/>
              </w:rPr>
            </w:pPr>
          </w:p>
          <w:p w14:paraId="2EB62D35" w14:textId="77777777" w:rsidR="00BE269E" w:rsidRPr="00A87518" w:rsidRDefault="00BE269E" w:rsidP="00BE269E">
            <w:pPr>
              <w:spacing w:after="200" w:line="288" w:lineRule="auto"/>
              <w:ind w:left="369"/>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JO</w:t>
            </w:r>
          </w:p>
        </w:tc>
      </w:tr>
      <w:tr w:rsidR="00BE269E" w:rsidRPr="00A87518" w14:paraId="27E018C7" w14:textId="77777777" w:rsidTr="009573A0">
        <w:trPr>
          <w:trHeight w:val="1206"/>
        </w:trPr>
        <w:tc>
          <w:tcPr>
            <w:tcW w:w="2174" w:type="dxa"/>
            <w:shd w:val="clear" w:color="auto" w:fill="D4ECA1"/>
          </w:tcPr>
          <w:p w14:paraId="4387667B" w14:textId="77777777" w:rsidR="00BE269E" w:rsidRPr="00A87518" w:rsidRDefault="00BE269E" w:rsidP="00BE269E">
            <w:pPr>
              <w:spacing w:after="0" w:line="288" w:lineRule="auto"/>
              <w:jc w:val="both"/>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Plani lokal i veprimit për të rinjtë për periudhën 2020- 2021.</w:t>
            </w:r>
          </w:p>
        </w:tc>
        <w:tc>
          <w:tcPr>
            <w:tcW w:w="1649" w:type="dxa"/>
            <w:tcBorders>
              <w:right w:val="double" w:sz="4" w:space="0" w:color="90C226"/>
            </w:tcBorders>
            <w:shd w:val="clear" w:color="auto" w:fill="D4ECA1"/>
          </w:tcPr>
          <w:p w14:paraId="3C73619D" w14:textId="77777777" w:rsidR="00BE269E" w:rsidRPr="00A87518" w:rsidRDefault="00BE269E" w:rsidP="00BE269E">
            <w:pPr>
              <w:spacing w:after="200" w:line="288" w:lineRule="auto"/>
              <w:jc w:val="center"/>
              <w:rPr>
                <w:rFonts w:ascii="Cambria" w:eastAsia="HGMinchoB" w:hAnsi="Cambria" w:cs="Times New Roman"/>
                <w:bCs/>
                <w:color w:val="000000"/>
                <w:sz w:val="24"/>
                <w:szCs w:val="24"/>
              </w:rPr>
            </w:pPr>
          </w:p>
          <w:p w14:paraId="31749136" w14:textId="77777777" w:rsidR="00BE269E" w:rsidRPr="00A87518" w:rsidRDefault="00BE269E" w:rsidP="00BE269E">
            <w:pPr>
              <w:spacing w:after="200" w:line="288"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JO</w:t>
            </w:r>
          </w:p>
        </w:tc>
        <w:tc>
          <w:tcPr>
            <w:tcW w:w="1559" w:type="dxa"/>
            <w:tcBorders>
              <w:left w:val="double" w:sz="4" w:space="0" w:color="90C226"/>
              <w:right w:val="double" w:sz="4" w:space="0" w:color="90C226"/>
            </w:tcBorders>
            <w:shd w:val="clear" w:color="auto" w:fill="D4ECA1"/>
          </w:tcPr>
          <w:p w14:paraId="5FF3A1E7" w14:textId="77777777" w:rsidR="00BE269E" w:rsidRPr="00A87518" w:rsidRDefault="00BE269E" w:rsidP="00BE269E">
            <w:pPr>
              <w:spacing w:after="200" w:line="288" w:lineRule="auto"/>
              <w:jc w:val="center"/>
              <w:rPr>
                <w:rFonts w:ascii="Cambria" w:eastAsia="HGMinchoB" w:hAnsi="Cambria" w:cs="Times New Roman"/>
                <w:bCs/>
                <w:color w:val="000000"/>
                <w:sz w:val="24"/>
                <w:szCs w:val="24"/>
              </w:rPr>
            </w:pPr>
          </w:p>
          <w:p w14:paraId="2096FA3B" w14:textId="77777777" w:rsidR="00BE269E" w:rsidRPr="00A87518" w:rsidRDefault="00BE269E" w:rsidP="00BE269E">
            <w:pPr>
              <w:spacing w:after="200" w:line="288"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JO</w:t>
            </w:r>
          </w:p>
        </w:tc>
        <w:tc>
          <w:tcPr>
            <w:tcW w:w="2084" w:type="dxa"/>
            <w:tcBorders>
              <w:left w:val="double" w:sz="4" w:space="0" w:color="90C226"/>
            </w:tcBorders>
            <w:shd w:val="clear" w:color="auto" w:fill="D4ECA1"/>
          </w:tcPr>
          <w:p w14:paraId="5B0A5EB5" w14:textId="77777777" w:rsidR="00BE269E" w:rsidRPr="00A87518" w:rsidRDefault="00BE269E" w:rsidP="00BE269E">
            <w:pPr>
              <w:spacing w:after="200" w:line="288" w:lineRule="auto"/>
              <w:ind w:left="369"/>
              <w:jc w:val="center"/>
              <w:rPr>
                <w:rFonts w:ascii="Cambria" w:eastAsia="HGMinchoB" w:hAnsi="Cambria" w:cs="Times New Roman"/>
                <w:bCs/>
                <w:color w:val="000000"/>
                <w:sz w:val="24"/>
                <w:szCs w:val="24"/>
              </w:rPr>
            </w:pPr>
          </w:p>
          <w:p w14:paraId="37E02537" w14:textId="77777777" w:rsidR="00BE269E" w:rsidRPr="00A87518" w:rsidRDefault="00BE269E" w:rsidP="00BE269E">
            <w:pPr>
              <w:spacing w:after="200" w:line="288" w:lineRule="auto"/>
              <w:ind w:left="369"/>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0%</w:t>
            </w:r>
          </w:p>
        </w:tc>
        <w:tc>
          <w:tcPr>
            <w:tcW w:w="2044" w:type="dxa"/>
            <w:shd w:val="clear" w:color="auto" w:fill="D4ECA1"/>
          </w:tcPr>
          <w:p w14:paraId="2D007231" w14:textId="77777777" w:rsidR="00BE269E" w:rsidRPr="00A87518" w:rsidRDefault="00BE269E" w:rsidP="00BE269E">
            <w:pPr>
              <w:spacing w:after="200" w:line="288" w:lineRule="auto"/>
              <w:ind w:left="369"/>
              <w:jc w:val="center"/>
              <w:rPr>
                <w:rFonts w:ascii="Cambria" w:eastAsia="HGMinchoB" w:hAnsi="Cambria" w:cs="Times New Roman"/>
                <w:bCs/>
                <w:color w:val="000000"/>
                <w:sz w:val="24"/>
                <w:szCs w:val="24"/>
              </w:rPr>
            </w:pPr>
          </w:p>
          <w:p w14:paraId="05299905" w14:textId="77777777" w:rsidR="00BE269E" w:rsidRPr="00A87518" w:rsidRDefault="00BE269E" w:rsidP="00BE269E">
            <w:pPr>
              <w:spacing w:after="200" w:line="288" w:lineRule="auto"/>
              <w:ind w:left="369"/>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JO</w:t>
            </w:r>
          </w:p>
        </w:tc>
      </w:tr>
      <w:tr w:rsidR="00BE269E" w:rsidRPr="00A87518" w14:paraId="43F6FB7A" w14:textId="77777777" w:rsidTr="009573A0">
        <w:trPr>
          <w:trHeight w:val="1114"/>
        </w:trPr>
        <w:tc>
          <w:tcPr>
            <w:tcW w:w="2174" w:type="dxa"/>
            <w:shd w:val="clear" w:color="auto" w:fill="D4ECA1"/>
          </w:tcPr>
          <w:p w14:paraId="5B235A77" w14:textId="77777777" w:rsidR="00BE269E" w:rsidRPr="00A87518" w:rsidRDefault="00BE269E" w:rsidP="00BE269E">
            <w:pPr>
              <w:spacing w:after="200" w:line="288" w:lineRule="auto"/>
              <w:jc w:val="both"/>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Plani lokal i veprimit për mbrojtjen e personave me invaliditet nga diskriminimi dhe promovimi i barazisë për periudhën 2021- 2023</w:t>
            </w:r>
          </w:p>
        </w:tc>
        <w:tc>
          <w:tcPr>
            <w:tcW w:w="1649" w:type="dxa"/>
            <w:tcBorders>
              <w:right w:val="double" w:sz="4" w:space="0" w:color="90C226"/>
            </w:tcBorders>
            <w:shd w:val="clear" w:color="auto" w:fill="E9F6D0"/>
          </w:tcPr>
          <w:p w14:paraId="76526EB4" w14:textId="77777777" w:rsidR="00BE269E" w:rsidRPr="00A87518" w:rsidRDefault="00BE269E" w:rsidP="00BE269E">
            <w:pPr>
              <w:spacing w:after="200" w:line="288" w:lineRule="auto"/>
              <w:ind w:left="369"/>
              <w:jc w:val="both"/>
              <w:rPr>
                <w:rFonts w:ascii="Cambria" w:eastAsia="HGMinchoB" w:hAnsi="Cambria" w:cs="Times New Roman"/>
                <w:bCs/>
                <w:color w:val="000000"/>
                <w:sz w:val="24"/>
                <w:szCs w:val="24"/>
              </w:rPr>
            </w:pPr>
          </w:p>
          <w:p w14:paraId="536DE9AC" w14:textId="77777777" w:rsidR="00BE269E" w:rsidRPr="00A87518" w:rsidRDefault="00BE269E" w:rsidP="00BE269E">
            <w:pPr>
              <w:spacing w:after="200" w:line="288" w:lineRule="auto"/>
              <w:jc w:val="center"/>
              <w:rPr>
                <w:rFonts w:ascii="Cambria" w:eastAsia="HGMinchoB" w:hAnsi="Cambria" w:cs="Times New Roman"/>
                <w:bCs/>
                <w:color w:val="000000"/>
                <w:sz w:val="24"/>
                <w:szCs w:val="24"/>
              </w:rPr>
            </w:pPr>
          </w:p>
          <w:p w14:paraId="3AAA561C" w14:textId="77777777" w:rsidR="00BE269E" w:rsidRPr="00A87518" w:rsidRDefault="00BE269E" w:rsidP="00BE269E">
            <w:pPr>
              <w:spacing w:after="200" w:line="288"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JO</w:t>
            </w:r>
          </w:p>
          <w:p w14:paraId="33B635DB" w14:textId="77777777" w:rsidR="00BE269E" w:rsidRPr="00A87518" w:rsidRDefault="00BE269E" w:rsidP="00BE269E">
            <w:pPr>
              <w:spacing w:after="200" w:line="288" w:lineRule="auto"/>
              <w:jc w:val="center"/>
              <w:rPr>
                <w:rFonts w:ascii="Cambria" w:eastAsia="HGMinchoB" w:hAnsi="Cambria" w:cs="Times New Roman"/>
                <w:bCs/>
                <w:color w:val="000000"/>
                <w:sz w:val="24"/>
                <w:szCs w:val="24"/>
              </w:rPr>
            </w:pPr>
          </w:p>
        </w:tc>
        <w:tc>
          <w:tcPr>
            <w:tcW w:w="1559" w:type="dxa"/>
            <w:tcBorders>
              <w:left w:val="double" w:sz="4" w:space="0" w:color="90C226"/>
              <w:right w:val="double" w:sz="4" w:space="0" w:color="90C226"/>
            </w:tcBorders>
            <w:shd w:val="clear" w:color="auto" w:fill="D4ECA1"/>
          </w:tcPr>
          <w:p w14:paraId="703CE98C" w14:textId="77777777" w:rsidR="00BE269E" w:rsidRPr="00A87518" w:rsidRDefault="00BE269E" w:rsidP="00BE269E">
            <w:pPr>
              <w:spacing w:after="200" w:line="288" w:lineRule="auto"/>
              <w:rPr>
                <w:rFonts w:ascii="Cambria" w:eastAsia="HGMinchoB" w:hAnsi="Cambria" w:cs="Times New Roman"/>
                <w:bCs/>
                <w:color w:val="000000"/>
                <w:sz w:val="24"/>
                <w:szCs w:val="24"/>
              </w:rPr>
            </w:pPr>
          </w:p>
          <w:p w14:paraId="6BD89BA3" w14:textId="77777777" w:rsidR="00BE269E" w:rsidRPr="00A87518" w:rsidRDefault="00BE269E" w:rsidP="00BE269E">
            <w:pPr>
              <w:spacing w:after="200" w:line="288" w:lineRule="auto"/>
              <w:jc w:val="center"/>
              <w:rPr>
                <w:rFonts w:ascii="Cambria" w:eastAsia="HGMinchoB" w:hAnsi="Cambria" w:cs="Times New Roman"/>
                <w:bCs/>
                <w:color w:val="000000"/>
                <w:sz w:val="24"/>
                <w:szCs w:val="24"/>
              </w:rPr>
            </w:pPr>
          </w:p>
          <w:p w14:paraId="6FD7BF1D" w14:textId="77777777" w:rsidR="00BE269E" w:rsidRPr="00A87518" w:rsidRDefault="00BE269E" w:rsidP="00BE269E">
            <w:pPr>
              <w:spacing w:after="200" w:line="288"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JO</w:t>
            </w:r>
          </w:p>
        </w:tc>
        <w:tc>
          <w:tcPr>
            <w:tcW w:w="2084" w:type="dxa"/>
            <w:tcBorders>
              <w:left w:val="double" w:sz="4" w:space="0" w:color="90C226"/>
            </w:tcBorders>
            <w:shd w:val="clear" w:color="auto" w:fill="E9F6D0"/>
          </w:tcPr>
          <w:p w14:paraId="42CBA1F6" w14:textId="77777777" w:rsidR="00BE269E" w:rsidRPr="00A87518" w:rsidRDefault="00BE269E" w:rsidP="00BE269E">
            <w:pPr>
              <w:spacing w:after="200" w:line="288" w:lineRule="auto"/>
              <w:rPr>
                <w:rFonts w:ascii="Cambria" w:eastAsia="HGMinchoB" w:hAnsi="Cambria" w:cs="Times New Roman"/>
                <w:bCs/>
                <w:color w:val="000000"/>
                <w:sz w:val="24"/>
                <w:szCs w:val="24"/>
              </w:rPr>
            </w:pPr>
          </w:p>
          <w:p w14:paraId="19113FE6" w14:textId="77777777" w:rsidR="00BE269E" w:rsidRPr="00A87518" w:rsidRDefault="00BE269E" w:rsidP="00BE269E">
            <w:pPr>
              <w:spacing w:after="200" w:line="288" w:lineRule="auto"/>
              <w:ind w:left="369"/>
              <w:jc w:val="center"/>
              <w:rPr>
                <w:rFonts w:ascii="Cambria" w:eastAsia="HGMinchoB" w:hAnsi="Cambria" w:cs="Times New Roman"/>
                <w:bCs/>
                <w:color w:val="000000"/>
                <w:sz w:val="24"/>
                <w:szCs w:val="24"/>
              </w:rPr>
            </w:pPr>
          </w:p>
          <w:p w14:paraId="45CD12C0" w14:textId="77777777" w:rsidR="00BE269E" w:rsidRPr="00A87518" w:rsidRDefault="00BE269E" w:rsidP="00BE269E">
            <w:pPr>
              <w:spacing w:after="200" w:line="288" w:lineRule="auto"/>
              <w:ind w:left="369"/>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2,2%</w:t>
            </w:r>
          </w:p>
        </w:tc>
        <w:tc>
          <w:tcPr>
            <w:tcW w:w="2044" w:type="dxa"/>
            <w:shd w:val="clear" w:color="auto" w:fill="D4ECA1"/>
          </w:tcPr>
          <w:p w14:paraId="6755326E" w14:textId="77777777" w:rsidR="00BE269E" w:rsidRPr="00A87518" w:rsidRDefault="00BE269E" w:rsidP="00BE269E">
            <w:pPr>
              <w:spacing w:after="200" w:line="288" w:lineRule="auto"/>
              <w:ind w:left="369"/>
              <w:jc w:val="center"/>
              <w:rPr>
                <w:rFonts w:ascii="Cambria" w:eastAsia="HGMinchoB" w:hAnsi="Cambria" w:cs="Times New Roman"/>
                <w:bCs/>
                <w:color w:val="000000"/>
                <w:sz w:val="24"/>
                <w:szCs w:val="24"/>
              </w:rPr>
            </w:pPr>
          </w:p>
          <w:p w14:paraId="4A7C8844" w14:textId="77777777" w:rsidR="00BE269E" w:rsidRPr="00A87518" w:rsidRDefault="00BE269E" w:rsidP="00BE269E">
            <w:pPr>
              <w:spacing w:after="200" w:line="288" w:lineRule="auto"/>
              <w:ind w:left="369"/>
              <w:jc w:val="center"/>
              <w:rPr>
                <w:rFonts w:ascii="Cambria" w:eastAsia="HGMinchoB" w:hAnsi="Cambria" w:cs="Times New Roman"/>
                <w:bCs/>
                <w:color w:val="000000"/>
                <w:sz w:val="24"/>
                <w:szCs w:val="24"/>
              </w:rPr>
            </w:pPr>
          </w:p>
          <w:p w14:paraId="26847E88" w14:textId="77777777" w:rsidR="00BE269E" w:rsidRPr="00A87518" w:rsidRDefault="00BE269E" w:rsidP="00BE269E">
            <w:pPr>
              <w:spacing w:after="200" w:line="288" w:lineRule="auto"/>
              <w:ind w:left="369"/>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JO</w:t>
            </w:r>
          </w:p>
        </w:tc>
      </w:tr>
    </w:tbl>
    <w:p w14:paraId="751A4984" w14:textId="77777777" w:rsidR="00BE269E" w:rsidRPr="00A87518" w:rsidRDefault="00BE269E" w:rsidP="00BE269E">
      <w:pPr>
        <w:spacing w:after="200" w:line="288" w:lineRule="auto"/>
        <w:ind w:left="360"/>
        <w:jc w:val="both"/>
        <w:rPr>
          <w:rFonts w:ascii="Cambria" w:eastAsia="HGMinchoB" w:hAnsi="Cambria" w:cs="Times New Roman"/>
          <w:bCs/>
          <w:color w:val="6B911C"/>
          <w:sz w:val="24"/>
          <w:szCs w:val="24"/>
        </w:rPr>
      </w:pPr>
      <w:r w:rsidRPr="00A87518">
        <w:rPr>
          <w:rFonts w:ascii="Cambria" w:eastAsia="HGMinchoB" w:hAnsi="Cambria" w:cs="Times New Roman"/>
          <w:bCs/>
          <w:color w:val="6B911C"/>
          <w:sz w:val="24"/>
          <w:szCs w:val="24"/>
        </w:rPr>
        <w:t>Tabela 2</w:t>
      </w:r>
    </w:p>
    <w:p w14:paraId="0C8330C3" w14:textId="77777777" w:rsidR="00BE269E" w:rsidRPr="00A87518" w:rsidRDefault="00BE269E" w:rsidP="00BE269E">
      <w:pPr>
        <w:spacing w:after="200" w:line="288" w:lineRule="auto"/>
        <w:rPr>
          <w:rFonts w:ascii="Cambria" w:eastAsia="HGMinchoB" w:hAnsi="Cambria" w:cs="Times New Roman"/>
          <w:bCs/>
          <w:color w:val="6B911C"/>
          <w:sz w:val="24"/>
          <w:szCs w:val="24"/>
        </w:rPr>
      </w:pPr>
    </w:p>
    <w:p w14:paraId="1FF25A38" w14:textId="77777777" w:rsidR="00AA37CE" w:rsidRPr="00A87518" w:rsidRDefault="00AA37CE" w:rsidP="00BE269E">
      <w:pPr>
        <w:spacing w:after="200" w:line="288" w:lineRule="auto"/>
        <w:rPr>
          <w:rFonts w:ascii="Cambria" w:eastAsia="HGMinchoB" w:hAnsi="Cambria" w:cs="Times New Roman"/>
          <w:bCs/>
          <w:color w:val="6B911C"/>
          <w:sz w:val="24"/>
          <w:szCs w:val="24"/>
        </w:rPr>
      </w:pPr>
    </w:p>
    <w:p w14:paraId="2F7BE4B8" w14:textId="77777777" w:rsidR="00BE269E" w:rsidRPr="00A87518" w:rsidRDefault="00BE269E" w:rsidP="00BE269E">
      <w:pPr>
        <w:spacing w:after="200" w:line="288" w:lineRule="auto"/>
        <w:rPr>
          <w:rFonts w:ascii="Cambria" w:eastAsia="HGMinchoB" w:hAnsi="Cambria" w:cs="Times New Roman"/>
          <w:b/>
          <w:color w:val="6B911C"/>
          <w:sz w:val="24"/>
          <w:szCs w:val="24"/>
        </w:rPr>
      </w:pPr>
      <w:r w:rsidRPr="00A87518">
        <w:rPr>
          <w:rFonts w:ascii="Cambria" w:eastAsia="HGMinchoB" w:hAnsi="Cambria" w:cs="Times New Roman"/>
          <w:b/>
          <w:color w:val="6B911C"/>
          <w:sz w:val="24"/>
          <w:szCs w:val="24"/>
        </w:rPr>
        <w:t>ANALIZA SWOT</w:t>
      </w:r>
    </w:p>
    <w:p w14:paraId="3F024089" w14:textId="77777777" w:rsidR="00BE269E" w:rsidRPr="00A87518" w:rsidRDefault="00BE269E" w:rsidP="00BE269E">
      <w:pPr>
        <w:spacing w:after="200" w:line="288" w:lineRule="auto"/>
        <w:jc w:val="both"/>
        <w:rPr>
          <w:rFonts w:ascii="Cambria" w:eastAsia="HGMinchoB" w:hAnsi="Cambria" w:cs="Times New Roman"/>
          <w:color w:val="000000"/>
          <w:sz w:val="24"/>
          <w:szCs w:val="24"/>
        </w:rPr>
      </w:pPr>
      <w:r w:rsidRPr="00A87518">
        <w:rPr>
          <w:rFonts w:ascii="Cambria" w:eastAsia="HGMinchoB" w:hAnsi="Cambria" w:cs="Times New Roman"/>
          <w:bCs/>
          <w:color w:val="000000"/>
          <w:sz w:val="24"/>
          <w:szCs w:val="24"/>
        </w:rPr>
        <w:lastRenderedPageBreak/>
        <w:t>Analiza SWOT është mjet strategjik i cili përdoret në planifikimin operativ bazohet në analizëne të dhënave të grumbulluara gjatë përcaktimit të gjendjes së barazisë gjinore në komunën e Tuzit, dhe përmes takimeve të grupeve të punës për hartimin e planit lokal të veprimit për barazinë gjinore në komunën e Tuzit.</w:t>
      </w:r>
    </w:p>
    <w:p w14:paraId="54728B81" w14:textId="77777777" w:rsidR="00BE269E" w:rsidRPr="00A87518" w:rsidRDefault="00BE269E" w:rsidP="00BE269E">
      <w:pPr>
        <w:spacing w:after="200" w:line="288" w:lineRule="auto"/>
        <w:jc w:val="both"/>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Tabela 3 tregon se çfarë mund të arrihet, e cilat janë mundësitë dhe rreziqet me të cilatballafaqohet kjo komunë, kur është fjala për barazinë gjinore:</w:t>
      </w:r>
    </w:p>
    <w:tbl>
      <w:tblPr>
        <w:tblW w:w="9468" w:type="dxa"/>
        <w:tblBorders>
          <w:top w:val="single" w:sz="4" w:space="0" w:color="BFE373"/>
          <w:left w:val="single" w:sz="4" w:space="0" w:color="BFE373"/>
          <w:bottom w:val="single" w:sz="4" w:space="0" w:color="BFE373"/>
          <w:right w:val="single" w:sz="4" w:space="0" w:color="BFE373"/>
          <w:insideH w:val="single" w:sz="4" w:space="0" w:color="BFE373"/>
          <w:insideV w:val="single" w:sz="4" w:space="0" w:color="BFE373"/>
        </w:tblBorders>
        <w:tblLook w:val="0420" w:firstRow="1" w:lastRow="0" w:firstColumn="0" w:lastColumn="0" w:noHBand="0" w:noVBand="1"/>
      </w:tblPr>
      <w:tblGrid>
        <w:gridCol w:w="4798"/>
        <w:gridCol w:w="4670"/>
      </w:tblGrid>
      <w:tr w:rsidR="00BE269E" w:rsidRPr="00A87518" w14:paraId="5620C069" w14:textId="77777777" w:rsidTr="009573A0">
        <w:trPr>
          <w:trHeight w:val="4407"/>
        </w:trPr>
        <w:tc>
          <w:tcPr>
            <w:tcW w:w="4798" w:type="dxa"/>
            <w:tcBorders>
              <w:top w:val="single" w:sz="4" w:space="0" w:color="90C226"/>
              <w:left w:val="single" w:sz="4" w:space="0" w:color="90C226"/>
              <w:bottom w:val="single" w:sz="4" w:space="0" w:color="90C226"/>
              <w:right w:val="nil"/>
            </w:tcBorders>
            <w:shd w:val="clear" w:color="auto" w:fill="D4ECA1"/>
            <w:hideMark/>
          </w:tcPr>
          <w:p w14:paraId="495EB57F" w14:textId="77777777" w:rsidR="00BE269E" w:rsidRPr="00A87518" w:rsidRDefault="00BE269E" w:rsidP="00BE269E">
            <w:pPr>
              <w:spacing w:after="200" w:line="288" w:lineRule="auto"/>
              <w:rPr>
                <w:rFonts w:ascii="Cambria" w:eastAsia="HGMinchoB" w:hAnsi="Cambria" w:cs="Times New Roman"/>
                <w:b/>
                <w:bCs/>
                <w:color w:val="000000"/>
                <w:sz w:val="24"/>
                <w:szCs w:val="24"/>
              </w:rPr>
            </w:pPr>
            <w:r w:rsidRPr="00A87518">
              <w:rPr>
                <w:rFonts w:ascii="Cambria" w:eastAsia="HGMinchoB" w:hAnsi="Cambria" w:cs="Times New Roman"/>
                <w:b/>
                <w:bCs/>
                <w:color w:val="000000"/>
                <w:sz w:val="24"/>
                <w:szCs w:val="24"/>
              </w:rPr>
              <w:t xml:space="preserve">PËRPARËSITË: </w:t>
            </w:r>
          </w:p>
          <w:p w14:paraId="5165969D" w14:textId="77777777" w:rsidR="00BE269E" w:rsidRPr="00A87518" w:rsidRDefault="00BE269E" w:rsidP="007059AD">
            <w:pPr>
              <w:numPr>
                <w:ilvl w:val="0"/>
                <w:numId w:val="7"/>
              </w:numPr>
              <w:spacing w:after="200" w:line="288" w:lineRule="auto"/>
              <w:rPr>
                <w:rFonts w:ascii="Cambria" w:eastAsia="HGMinchoB" w:hAnsi="Cambria" w:cs="Times New Roman"/>
                <w:b/>
                <w:bCs/>
                <w:color w:val="000000"/>
                <w:sz w:val="24"/>
                <w:szCs w:val="24"/>
              </w:rPr>
            </w:pPr>
            <w:r w:rsidRPr="00A87518">
              <w:rPr>
                <w:rFonts w:ascii="Cambria" w:eastAsia="HGMinchoB" w:hAnsi="Cambria" w:cs="Times New Roman"/>
                <w:b/>
                <w:bCs/>
                <w:color w:val="000000"/>
                <w:sz w:val="24"/>
                <w:szCs w:val="24"/>
              </w:rPr>
              <w:t>Ek</w:t>
            </w:r>
            <w:r w:rsidR="00AA37CE" w:rsidRPr="00A87518">
              <w:rPr>
                <w:rFonts w:ascii="Cambria" w:eastAsia="HGMinchoB" w:hAnsi="Cambria" w:cs="Times New Roman"/>
                <w:b/>
                <w:bCs/>
                <w:color w:val="000000"/>
                <w:sz w:val="24"/>
                <w:szCs w:val="24"/>
              </w:rPr>
              <w:t>z</w:t>
            </w:r>
            <w:r w:rsidRPr="00A87518">
              <w:rPr>
                <w:rFonts w:ascii="Cambria" w:eastAsia="HGMinchoB" w:hAnsi="Cambria" w:cs="Times New Roman"/>
                <w:b/>
                <w:bCs/>
                <w:color w:val="000000"/>
                <w:sz w:val="24"/>
                <w:szCs w:val="24"/>
              </w:rPr>
              <w:t xml:space="preserve">iston vullneti politik për temën e barazisë gjinore </w:t>
            </w:r>
          </w:p>
          <w:p w14:paraId="414FD7D5" w14:textId="77777777" w:rsidR="00BE269E" w:rsidRPr="00A87518" w:rsidRDefault="00BE269E" w:rsidP="007059AD">
            <w:pPr>
              <w:numPr>
                <w:ilvl w:val="0"/>
                <w:numId w:val="7"/>
              </w:numPr>
              <w:spacing w:after="200" w:line="288" w:lineRule="auto"/>
              <w:rPr>
                <w:rFonts w:ascii="Cambria" w:eastAsia="HGMinchoB" w:hAnsi="Cambria" w:cs="Times New Roman"/>
                <w:b/>
                <w:bCs/>
                <w:color w:val="000000"/>
                <w:sz w:val="24"/>
                <w:szCs w:val="24"/>
              </w:rPr>
            </w:pPr>
            <w:r w:rsidRPr="00A87518">
              <w:rPr>
                <w:rFonts w:ascii="Cambria" w:eastAsia="HGMinchoB" w:hAnsi="Cambria" w:cs="Times New Roman"/>
                <w:b/>
                <w:bCs/>
                <w:color w:val="000000"/>
                <w:sz w:val="24"/>
                <w:szCs w:val="24"/>
              </w:rPr>
              <w:t>Shkëmbim i mirë i informacioneve dhe bashkëpunim në mes sekretariateve</w:t>
            </w:r>
          </w:p>
          <w:p w14:paraId="2F17D534" w14:textId="77777777" w:rsidR="00BE269E" w:rsidRPr="00A87518" w:rsidRDefault="00BE269E" w:rsidP="007059AD">
            <w:pPr>
              <w:numPr>
                <w:ilvl w:val="0"/>
                <w:numId w:val="7"/>
              </w:numPr>
              <w:spacing w:after="200" w:line="288" w:lineRule="auto"/>
              <w:rPr>
                <w:rFonts w:ascii="Cambria" w:eastAsia="HGMinchoB" w:hAnsi="Cambria" w:cs="Times New Roman"/>
                <w:b/>
                <w:bCs/>
                <w:color w:val="000000"/>
                <w:sz w:val="24"/>
                <w:szCs w:val="24"/>
              </w:rPr>
            </w:pPr>
            <w:r w:rsidRPr="00A87518">
              <w:rPr>
                <w:rFonts w:ascii="Cambria" w:eastAsia="HGMinchoB" w:hAnsi="Cambria" w:cs="Times New Roman"/>
                <w:b/>
                <w:bCs/>
                <w:color w:val="000000"/>
                <w:sz w:val="24"/>
                <w:szCs w:val="24"/>
              </w:rPr>
              <w:t>Pozitë e mirë gjeografike për zhvillimin e ekonomisë dhe sipërmarrjes së femrave?</w:t>
            </w:r>
          </w:p>
          <w:p w14:paraId="405B0907" w14:textId="77777777" w:rsidR="00BE269E" w:rsidRPr="00A87518" w:rsidRDefault="00BE269E" w:rsidP="007059AD">
            <w:pPr>
              <w:numPr>
                <w:ilvl w:val="0"/>
                <w:numId w:val="7"/>
              </w:numPr>
              <w:spacing w:after="200" w:line="288" w:lineRule="auto"/>
              <w:rPr>
                <w:ins w:id="1" w:author="Aleksandra Crvenica" w:date="2021-09-01T19:12:00Z"/>
                <w:rFonts w:ascii="Cambria" w:eastAsia="HGMinchoB" w:hAnsi="Cambria" w:cs="Times New Roman"/>
                <w:b/>
                <w:bCs/>
                <w:color w:val="000000"/>
                <w:sz w:val="24"/>
                <w:szCs w:val="24"/>
              </w:rPr>
            </w:pPr>
            <w:r w:rsidRPr="00A87518">
              <w:rPr>
                <w:rFonts w:ascii="Cambria" w:eastAsia="HGMinchoB" w:hAnsi="Cambria" w:cs="Times New Roman"/>
                <w:b/>
                <w:bCs/>
                <w:color w:val="000000"/>
                <w:sz w:val="24"/>
                <w:szCs w:val="24"/>
              </w:rPr>
              <w:t>Komunë mjaft e re, e cila ka kapacitete cilësore administrative për zhvillim dhe zbatim të përgjegjshëm të politikave lokale</w:t>
            </w:r>
          </w:p>
          <w:p w14:paraId="7F7622E9" w14:textId="77777777" w:rsidR="00BE269E" w:rsidRPr="00A87518" w:rsidRDefault="00BE269E" w:rsidP="00BE269E">
            <w:pPr>
              <w:spacing w:after="200" w:line="288" w:lineRule="auto"/>
              <w:ind w:left="720"/>
              <w:rPr>
                <w:rFonts w:ascii="Cambria" w:eastAsia="HGMinchoB" w:hAnsi="Cambria" w:cs="Times New Roman"/>
                <w:b/>
                <w:bCs/>
                <w:color w:val="000000"/>
                <w:sz w:val="24"/>
                <w:szCs w:val="24"/>
              </w:rPr>
            </w:pPr>
          </w:p>
        </w:tc>
        <w:tc>
          <w:tcPr>
            <w:tcW w:w="4670" w:type="dxa"/>
            <w:tcBorders>
              <w:top w:val="single" w:sz="4" w:space="0" w:color="90C226"/>
              <w:left w:val="nil"/>
              <w:bottom w:val="single" w:sz="4" w:space="0" w:color="90C226"/>
              <w:right w:val="single" w:sz="4" w:space="0" w:color="90C226"/>
            </w:tcBorders>
            <w:shd w:val="clear" w:color="auto" w:fill="D4ECA1"/>
            <w:hideMark/>
          </w:tcPr>
          <w:p w14:paraId="72264EE2" w14:textId="77777777" w:rsidR="00BE269E" w:rsidRPr="00A87518" w:rsidRDefault="00BE269E" w:rsidP="00BE269E">
            <w:pPr>
              <w:spacing w:after="200" w:line="288" w:lineRule="auto"/>
              <w:rPr>
                <w:rFonts w:ascii="Cambria" w:eastAsia="HGMinchoB" w:hAnsi="Cambria" w:cs="Times New Roman"/>
                <w:b/>
                <w:bCs/>
                <w:color w:val="000000"/>
                <w:sz w:val="24"/>
                <w:szCs w:val="24"/>
              </w:rPr>
            </w:pPr>
            <w:r w:rsidRPr="00A87518">
              <w:rPr>
                <w:rFonts w:ascii="Cambria" w:eastAsia="HGMinchoB" w:hAnsi="Cambria" w:cs="Times New Roman"/>
                <w:b/>
                <w:bCs/>
                <w:color w:val="000000"/>
                <w:sz w:val="24"/>
                <w:szCs w:val="24"/>
              </w:rPr>
              <w:t>MANGËSITË:</w:t>
            </w:r>
          </w:p>
          <w:p w14:paraId="42AD3940" w14:textId="77777777" w:rsidR="00BE269E" w:rsidRPr="00A87518" w:rsidRDefault="00BE269E" w:rsidP="007059AD">
            <w:pPr>
              <w:numPr>
                <w:ilvl w:val="0"/>
                <w:numId w:val="8"/>
              </w:numPr>
              <w:spacing w:after="200" w:line="288" w:lineRule="auto"/>
              <w:rPr>
                <w:rFonts w:ascii="Cambria" w:eastAsia="HGMinchoB" w:hAnsi="Cambria" w:cs="Times New Roman"/>
                <w:b/>
                <w:bCs/>
                <w:color w:val="000000"/>
                <w:sz w:val="24"/>
                <w:szCs w:val="24"/>
              </w:rPr>
            </w:pPr>
            <w:r w:rsidRPr="00A87518">
              <w:rPr>
                <w:rFonts w:ascii="Cambria" w:eastAsia="HGMinchoB" w:hAnsi="Cambria" w:cs="Times New Roman"/>
                <w:b/>
                <w:bCs/>
                <w:color w:val="000000"/>
                <w:sz w:val="24"/>
                <w:szCs w:val="24"/>
              </w:rPr>
              <w:t xml:space="preserve">Shprehje e </w:t>
            </w:r>
            <w:r w:rsidR="00AA37CE" w:rsidRPr="00A87518">
              <w:rPr>
                <w:rFonts w:ascii="Cambria" w:eastAsia="HGMinchoB" w:hAnsi="Cambria" w:cs="Times New Roman"/>
                <w:b/>
                <w:bCs/>
                <w:color w:val="000000"/>
                <w:sz w:val="24"/>
                <w:szCs w:val="24"/>
              </w:rPr>
              <w:t>stereotipave</w:t>
            </w:r>
            <w:r w:rsidRPr="00A87518">
              <w:rPr>
                <w:rFonts w:ascii="Cambria" w:eastAsia="HGMinchoB" w:hAnsi="Cambria" w:cs="Times New Roman"/>
                <w:b/>
                <w:bCs/>
                <w:color w:val="000000"/>
                <w:sz w:val="24"/>
                <w:szCs w:val="24"/>
              </w:rPr>
              <w:t xml:space="preserve"> dhe roleve të forta patriarkale, të trashëguara përmes kulturës</w:t>
            </w:r>
          </w:p>
          <w:p w14:paraId="0A7A1D8D" w14:textId="77777777" w:rsidR="00BE269E" w:rsidRPr="00A87518" w:rsidRDefault="00BE269E" w:rsidP="007059AD">
            <w:pPr>
              <w:numPr>
                <w:ilvl w:val="0"/>
                <w:numId w:val="8"/>
              </w:numPr>
              <w:spacing w:after="200" w:line="288" w:lineRule="auto"/>
              <w:rPr>
                <w:rFonts w:ascii="Cambria" w:eastAsia="HGMinchoB" w:hAnsi="Cambria" w:cs="Times New Roman"/>
                <w:b/>
                <w:bCs/>
                <w:color w:val="000000"/>
                <w:sz w:val="24"/>
                <w:szCs w:val="24"/>
              </w:rPr>
            </w:pPr>
            <w:r w:rsidRPr="00A87518">
              <w:rPr>
                <w:rFonts w:ascii="Cambria" w:eastAsia="HGMinchoB" w:hAnsi="Cambria" w:cs="Times New Roman"/>
                <w:b/>
                <w:bCs/>
                <w:color w:val="000000"/>
                <w:sz w:val="24"/>
                <w:szCs w:val="24"/>
              </w:rPr>
              <w:t>Mungesë e kapaciteteve njerëzore për temat e barazisë gjinore</w:t>
            </w:r>
          </w:p>
          <w:p w14:paraId="09CC60C6" w14:textId="77777777" w:rsidR="00BE269E" w:rsidRPr="00A87518" w:rsidRDefault="00BE269E" w:rsidP="007059AD">
            <w:pPr>
              <w:numPr>
                <w:ilvl w:val="0"/>
                <w:numId w:val="8"/>
              </w:numPr>
              <w:spacing w:after="200" w:line="288" w:lineRule="auto"/>
              <w:rPr>
                <w:rFonts w:ascii="Cambria" w:eastAsia="HGMinchoB" w:hAnsi="Cambria" w:cs="Times New Roman"/>
                <w:b/>
                <w:bCs/>
                <w:color w:val="000000"/>
                <w:sz w:val="24"/>
                <w:szCs w:val="24"/>
              </w:rPr>
            </w:pPr>
            <w:r w:rsidRPr="00A87518">
              <w:rPr>
                <w:rFonts w:ascii="Cambria" w:eastAsia="HGMinchoB" w:hAnsi="Cambria" w:cs="Times New Roman"/>
                <w:b/>
                <w:bCs/>
                <w:color w:val="000000"/>
                <w:sz w:val="24"/>
                <w:szCs w:val="24"/>
              </w:rPr>
              <w:t>Sektor i pazhvilluar i OJQ-ve të femrave</w:t>
            </w:r>
          </w:p>
          <w:p w14:paraId="00A94867" w14:textId="77777777" w:rsidR="00BE269E" w:rsidRPr="00A87518" w:rsidRDefault="00BE269E" w:rsidP="007059AD">
            <w:pPr>
              <w:numPr>
                <w:ilvl w:val="0"/>
                <w:numId w:val="8"/>
              </w:numPr>
              <w:spacing w:after="200" w:line="288" w:lineRule="auto"/>
              <w:rPr>
                <w:rFonts w:ascii="Cambria" w:eastAsia="HGMinchoB" w:hAnsi="Cambria" w:cs="Times New Roman"/>
                <w:b/>
                <w:bCs/>
                <w:color w:val="000000"/>
                <w:sz w:val="24"/>
                <w:szCs w:val="24"/>
              </w:rPr>
            </w:pPr>
            <w:r w:rsidRPr="00A87518">
              <w:rPr>
                <w:rFonts w:ascii="Cambria" w:eastAsia="HGMinchoB" w:hAnsi="Cambria" w:cs="Times New Roman"/>
                <w:b/>
                <w:bCs/>
                <w:color w:val="000000"/>
                <w:sz w:val="24"/>
                <w:szCs w:val="24"/>
              </w:rPr>
              <w:t>Mediume pa ndjeshmëri për temën e barazisë gjinore</w:t>
            </w:r>
          </w:p>
          <w:p w14:paraId="794B3AEE" w14:textId="77777777" w:rsidR="00BE269E" w:rsidRPr="00A87518" w:rsidRDefault="00BE269E" w:rsidP="007059AD">
            <w:pPr>
              <w:numPr>
                <w:ilvl w:val="0"/>
                <w:numId w:val="8"/>
              </w:numPr>
              <w:spacing w:after="200" w:line="288" w:lineRule="auto"/>
              <w:rPr>
                <w:rFonts w:ascii="Cambria" w:eastAsia="HGMinchoB" w:hAnsi="Cambria" w:cs="Times New Roman"/>
                <w:b/>
                <w:bCs/>
                <w:color w:val="000000"/>
                <w:sz w:val="24"/>
                <w:szCs w:val="24"/>
              </w:rPr>
            </w:pPr>
            <w:r w:rsidRPr="00A87518">
              <w:rPr>
                <w:rFonts w:ascii="Cambria" w:eastAsia="HGMinchoB" w:hAnsi="Cambria" w:cs="Times New Roman"/>
                <w:b/>
                <w:bCs/>
                <w:color w:val="000000"/>
                <w:sz w:val="24"/>
                <w:szCs w:val="24"/>
              </w:rPr>
              <w:t>Mungesë e përmbajtjeve kulturore dhe sportive</w:t>
            </w:r>
          </w:p>
        </w:tc>
      </w:tr>
      <w:tr w:rsidR="00BE269E" w:rsidRPr="00A87518" w14:paraId="1BB528B2" w14:textId="77777777" w:rsidTr="009573A0">
        <w:trPr>
          <w:trHeight w:val="3150"/>
        </w:trPr>
        <w:tc>
          <w:tcPr>
            <w:tcW w:w="4798" w:type="dxa"/>
            <w:shd w:val="clear" w:color="auto" w:fill="E9F6D0"/>
            <w:hideMark/>
          </w:tcPr>
          <w:p w14:paraId="41825C94" w14:textId="77777777" w:rsidR="00BE269E" w:rsidRPr="00A87518" w:rsidRDefault="00BE269E" w:rsidP="00BE269E">
            <w:pPr>
              <w:spacing w:after="200" w:line="288" w:lineRule="auto"/>
              <w:rPr>
                <w:rFonts w:ascii="Cambria" w:eastAsia="HGMinchoB" w:hAnsi="Cambria" w:cs="Times New Roman"/>
                <w:b/>
                <w:bCs/>
                <w:sz w:val="24"/>
                <w:szCs w:val="24"/>
              </w:rPr>
            </w:pPr>
            <w:r w:rsidRPr="00A87518">
              <w:rPr>
                <w:rFonts w:ascii="Cambria" w:eastAsia="HGMinchoB" w:hAnsi="Cambria" w:cs="Times New Roman"/>
                <w:b/>
                <w:bCs/>
                <w:sz w:val="24"/>
                <w:szCs w:val="24"/>
              </w:rPr>
              <w:t>MUNDËSITË</w:t>
            </w:r>
          </w:p>
          <w:p w14:paraId="41266AD7" w14:textId="77777777" w:rsidR="00BE269E" w:rsidRPr="00A87518" w:rsidRDefault="00BE269E" w:rsidP="007059AD">
            <w:pPr>
              <w:numPr>
                <w:ilvl w:val="0"/>
                <w:numId w:val="9"/>
              </w:numPr>
              <w:spacing w:after="200" w:line="288" w:lineRule="auto"/>
              <w:rPr>
                <w:rFonts w:ascii="Cambria" w:eastAsia="HGMinchoB" w:hAnsi="Cambria" w:cs="Times New Roman"/>
                <w:b/>
                <w:bCs/>
                <w:sz w:val="24"/>
                <w:szCs w:val="24"/>
              </w:rPr>
            </w:pPr>
            <w:r w:rsidRPr="00A87518">
              <w:rPr>
                <w:rFonts w:ascii="Cambria" w:eastAsia="HGMinchoB" w:hAnsi="Cambria" w:cs="Times New Roman"/>
                <w:b/>
                <w:bCs/>
                <w:sz w:val="24"/>
                <w:szCs w:val="24"/>
              </w:rPr>
              <w:t>Format e reja të turizmit si mundësi për punësim dhe vetëpunësim të femrave</w:t>
            </w:r>
          </w:p>
          <w:p w14:paraId="79DD821C" w14:textId="77777777" w:rsidR="00BE269E" w:rsidRPr="00A87518" w:rsidRDefault="00BE269E" w:rsidP="007059AD">
            <w:pPr>
              <w:numPr>
                <w:ilvl w:val="0"/>
                <w:numId w:val="9"/>
              </w:numPr>
              <w:spacing w:after="200" w:line="288" w:lineRule="auto"/>
              <w:rPr>
                <w:rFonts w:ascii="Cambria" w:eastAsia="HGMinchoB" w:hAnsi="Cambria" w:cs="Times New Roman"/>
                <w:b/>
                <w:bCs/>
                <w:sz w:val="24"/>
                <w:szCs w:val="24"/>
              </w:rPr>
            </w:pPr>
            <w:r w:rsidRPr="00A87518">
              <w:rPr>
                <w:rFonts w:ascii="Cambria" w:eastAsia="HGMinchoB" w:hAnsi="Cambria" w:cs="Times New Roman"/>
                <w:b/>
                <w:bCs/>
                <w:sz w:val="24"/>
                <w:szCs w:val="24"/>
              </w:rPr>
              <w:t>Programi për luftën kundër papunësisë</w:t>
            </w:r>
          </w:p>
          <w:p w14:paraId="41D55B5E" w14:textId="77777777" w:rsidR="00BE269E" w:rsidRPr="00A87518" w:rsidRDefault="00BE269E" w:rsidP="007059AD">
            <w:pPr>
              <w:numPr>
                <w:ilvl w:val="0"/>
                <w:numId w:val="9"/>
              </w:numPr>
              <w:spacing w:after="200" w:line="288" w:lineRule="auto"/>
              <w:rPr>
                <w:rFonts w:ascii="Cambria" w:eastAsia="HGMinchoB" w:hAnsi="Cambria" w:cs="Times New Roman"/>
                <w:b/>
                <w:bCs/>
                <w:sz w:val="24"/>
                <w:szCs w:val="24"/>
              </w:rPr>
            </w:pPr>
            <w:r w:rsidRPr="00A87518">
              <w:rPr>
                <w:rFonts w:ascii="Cambria" w:eastAsia="HGMinchoB" w:hAnsi="Cambria" w:cs="Times New Roman"/>
                <w:b/>
                <w:bCs/>
                <w:sz w:val="24"/>
                <w:szCs w:val="24"/>
              </w:rPr>
              <w:t xml:space="preserve"> Fondet e disponueshme IPARD dhe MIDAS </w:t>
            </w:r>
          </w:p>
          <w:p w14:paraId="311EEDE8" w14:textId="77777777" w:rsidR="00BE269E" w:rsidRPr="00A87518" w:rsidRDefault="00BE269E" w:rsidP="007059AD">
            <w:pPr>
              <w:numPr>
                <w:ilvl w:val="0"/>
                <w:numId w:val="9"/>
              </w:numPr>
              <w:spacing w:after="200" w:line="288" w:lineRule="auto"/>
              <w:rPr>
                <w:rFonts w:ascii="Cambria" w:eastAsia="HGMinchoB" w:hAnsi="Cambria" w:cs="Times New Roman"/>
                <w:b/>
                <w:bCs/>
                <w:sz w:val="24"/>
                <w:szCs w:val="24"/>
              </w:rPr>
            </w:pPr>
            <w:r w:rsidRPr="00A87518">
              <w:rPr>
                <w:rFonts w:ascii="Cambria" w:eastAsia="HGMinchoB" w:hAnsi="Cambria" w:cs="Times New Roman"/>
                <w:b/>
                <w:bCs/>
                <w:sz w:val="24"/>
                <w:szCs w:val="24"/>
              </w:rPr>
              <w:t>Bashkëpunim i mirë me diasporën</w:t>
            </w:r>
          </w:p>
        </w:tc>
        <w:tc>
          <w:tcPr>
            <w:tcW w:w="4670" w:type="dxa"/>
            <w:shd w:val="clear" w:color="auto" w:fill="E9F6D0"/>
            <w:hideMark/>
          </w:tcPr>
          <w:p w14:paraId="0A999F12" w14:textId="77777777" w:rsidR="00BE269E" w:rsidRPr="00A87518" w:rsidRDefault="00BE269E" w:rsidP="00BE269E">
            <w:pPr>
              <w:spacing w:after="200" w:line="288" w:lineRule="auto"/>
              <w:rPr>
                <w:rFonts w:ascii="Cambria" w:eastAsia="HGMinchoB" w:hAnsi="Cambria" w:cs="Times New Roman"/>
                <w:b/>
                <w:bCs/>
                <w:sz w:val="24"/>
                <w:szCs w:val="24"/>
              </w:rPr>
            </w:pPr>
            <w:r w:rsidRPr="00A87518">
              <w:rPr>
                <w:rFonts w:ascii="Cambria" w:eastAsia="HGMinchoB" w:hAnsi="Cambria" w:cs="Times New Roman"/>
                <w:b/>
                <w:bCs/>
                <w:sz w:val="24"/>
                <w:szCs w:val="24"/>
              </w:rPr>
              <w:t>KËRCËNIMET</w:t>
            </w:r>
          </w:p>
          <w:p w14:paraId="42783B73" w14:textId="77777777" w:rsidR="00BE269E" w:rsidRPr="00A87518" w:rsidRDefault="00BE269E" w:rsidP="007059AD">
            <w:pPr>
              <w:numPr>
                <w:ilvl w:val="0"/>
                <w:numId w:val="10"/>
              </w:numPr>
              <w:spacing w:after="200" w:line="288" w:lineRule="auto"/>
              <w:contextualSpacing/>
              <w:rPr>
                <w:rFonts w:ascii="Cambria" w:eastAsia="HGMinchoB" w:hAnsi="Cambria" w:cs="Times New Roman"/>
                <w:b/>
                <w:bCs/>
                <w:sz w:val="24"/>
                <w:szCs w:val="24"/>
              </w:rPr>
            </w:pPr>
            <w:r w:rsidRPr="00A87518">
              <w:rPr>
                <w:rFonts w:ascii="Cambria" w:eastAsia="HGMinchoB" w:hAnsi="Cambria" w:cs="Times New Roman"/>
                <w:b/>
                <w:bCs/>
                <w:sz w:val="24"/>
                <w:szCs w:val="24"/>
              </w:rPr>
              <w:t xml:space="preserve">Mungesë e investimeve shtetërore në infrastrukturën dhe shërbimet e nivelit lokal (arsimore, </w:t>
            </w:r>
            <w:r w:rsidR="00AA37CE" w:rsidRPr="00A87518">
              <w:rPr>
                <w:rFonts w:ascii="Cambria" w:eastAsia="HGMinchoB" w:hAnsi="Cambria" w:cs="Times New Roman"/>
                <w:b/>
                <w:bCs/>
                <w:sz w:val="24"/>
                <w:szCs w:val="24"/>
              </w:rPr>
              <w:t>shëndetësore</w:t>
            </w:r>
            <w:r w:rsidRPr="00A87518">
              <w:rPr>
                <w:rFonts w:ascii="Cambria" w:eastAsia="HGMinchoB" w:hAnsi="Cambria" w:cs="Times New Roman"/>
                <w:b/>
                <w:bCs/>
                <w:sz w:val="24"/>
                <w:szCs w:val="24"/>
              </w:rPr>
              <w:t xml:space="preserve"> dhe infrastrukturore...)</w:t>
            </w:r>
          </w:p>
          <w:p w14:paraId="198D7050" w14:textId="77777777" w:rsidR="00BE269E" w:rsidRPr="00A87518" w:rsidRDefault="00BE269E" w:rsidP="007059AD">
            <w:pPr>
              <w:numPr>
                <w:ilvl w:val="0"/>
                <w:numId w:val="10"/>
              </w:numPr>
              <w:spacing w:after="200" w:line="288" w:lineRule="auto"/>
              <w:contextualSpacing/>
              <w:rPr>
                <w:rFonts w:ascii="Cambria" w:eastAsia="HGMinchoB" w:hAnsi="Cambria" w:cs="Times New Roman"/>
                <w:b/>
                <w:bCs/>
                <w:sz w:val="24"/>
                <w:szCs w:val="24"/>
              </w:rPr>
            </w:pPr>
            <w:r w:rsidRPr="00A87518">
              <w:rPr>
                <w:rFonts w:ascii="Cambria" w:eastAsia="HGMinchoB" w:hAnsi="Cambria" w:cs="Times New Roman"/>
                <w:b/>
                <w:bCs/>
                <w:sz w:val="24"/>
                <w:szCs w:val="24"/>
              </w:rPr>
              <w:t>Mungesë e infrastrukturës përkatëse rrugore</w:t>
            </w:r>
          </w:p>
          <w:p w14:paraId="621A761E" w14:textId="77777777" w:rsidR="00BE269E" w:rsidRPr="00A87518" w:rsidRDefault="00BE269E" w:rsidP="007059AD">
            <w:pPr>
              <w:numPr>
                <w:ilvl w:val="0"/>
                <w:numId w:val="10"/>
              </w:numPr>
              <w:spacing w:after="200" w:line="288" w:lineRule="auto"/>
              <w:rPr>
                <w:rFonts w:ascii="Cambria" w:eastAsia="HGMinchoB" w:hAnsi="Cambria" w:cs="Times New Roman"/>
                <w:b/>
                <w:bCs/>
                <w:sz w:val="24"/>
                <w:szCs w:val="24"/>
              </w:rPr>
            </w:pPr>
            <w:r w:rsidRPr="00A87518">
              <w:rPr>
                <w:rFonts w:ascii="Cambria" w:eastAsia="HGMinchoB" w:hAnsi="Cambria" w:cs="Times New Roman"/>
                <w:b/>
                <w:bCs/>
                <w:sz w:val="24"/>
                <w:szCs w:val="24"/>
              </w:rPr>
              <w:t>Mosekzistimi i transportit të qytetit dhe i shërbimit taksi</w:t>
            </w:r>
          </w:p>
          <w:p w14:paraId="2C323A8F" w14:textId="77777777" w:rsidR="00BE269E" w:rsidRPr="00A87518" w:rsidRDefault="00BE269E" w:rsidP="007059AD">
            <w:pPr>
              <w:numPr>
                <w:ilvl w:val="0"/>
                <w:numId w:val="10"/>
              </w:numPr>
              <w:spacing w:after="200" w:line="288" w:lineRule="auto"/>
              <w:rPr>
                <w:rFonts w:ascii="Cambria" w:eastAsia="HGMinchoB" w:hAnsi="Cambria" w:cs="Times New Roman"/>
                <w:b/>
                <w:bCs/>
                <w:sz w:val="24"/>
                <w:szCs w:val="24"/>
              </w:rPr>
            </w:pPr>
            <w:r w:rsidRPr="00A87518">
              <w:rPr>
                <w:rFonts w:ascii="Cambria" w:eastAsia="HGMinchoB" w:hAnsi="Cambria" w:cs="Times New Roman"/>
                <w:b/>
                <w:bCs/>
                <w:sz w:val="24"/>
                <w:szCs w:val="24"/>
              </w:rPr>
              <w:t xml:space="preserve">Mbrojtje </w:t>
            </w:r>
            <w:r w:rsidR="00AA37CE" w:rsidRPr="00A87518">
              <w:rPr>
                <w:rFonts w:ascii="Cambria" w:eastAsia="HGMinchoB" w:hAnsi="Cambria" w:cs="Times New Roman"/>
                <w:b/>
                <w:bCs/>
                <w:sz w:val="24"/>
                <w:szCs w:val="24"/>
              </w:rPr>
              <w:t>shëndetësore</w:t>
            </w:r>
          </w:p>
          <w:p w14:paraId="1DFD5BBD" w14:textId="77777777" w:rsidR="00BE269E" w:rsidRPr="00A87518" w:rsidRDefault="00AA37CE" w:rsidP="007059AD">
            <w:pPr>
              <w:numPr>
                <w:ilvl w:val="0"/>
                <w:numId w:val="10"/>
              </w:numPr>
              <w:spacing w:after="200" w:line="288" w:lineRule="auto"/>
              <w:rPr>
                <w:rFonts w:ascii="Cambria" w:eastAsia="HGMinchoB" w:hAnsi="Cambria" w:cs="Times New Roman"/>
                <w:b/>
                <w:bCs/>
                <w:sz w:val="24"/>
                <w:szCs w:val="24"/>
              </w:rPr>
            </w:pPr>
            <w:r w:rsidRPr="00A87518">
              <w:rPr>
                <w:rFonts w:ascii="Cambria" w:eastAsia="HGMinchoB" w:hAnsi="Cambria" w:cs="Times New Roman"/>
                <w:b/>
                <w:bCs/>
                <w:sz w:val="24"/>
                <w:szCs w:val="24"/>
              </w:rPr>
              <w:lastRenderedPageBreak/>
              <w:t>Mbetje komunale</w:t>
            </w:r>
          </w:p>
        </w:tc>
      </w:tr>
    </w:tbl>
    <w:p w14:paraId="0FE6EFA3" w14:textId="77777777" w:rsidR="00BE269E" w:rsidRPr="00A87518" w:rsidRDefault="00BE269E" w:rsidP="00BE269E">
      <w:pPr>
        <w:spacing w:after="200" w:line="288" w:lineRule="auto"/>
        <w:rPr>
          <w:rFonts w:ascii="Cambria" w:eastAsia="HGMinchoB" w:hAnsi="Cambria" w:cs="Times New Roman"/>
          <w:bCs/>
          <w:color w:val="6B911C"/>
          <w:sz w:val="24"/>
          <w:szCs w:val="24"/>
        </w:rPr>
      </w:pPr>
      <w:r w:rsidRPr="00A87518">
        <w:rPr>
          <w:rFonts w:ascii="Cambria" w:eastAsia="HGMinchoB" w:hAnsi="Cambria" w:cs="Times New Roman"/>
          <w:bCs/>
          <w:color w:val="6B911C"/>
          <w:sz w:val="24"/>
          <w:szCs w:val="24"/>
        </w:rPr>
        <w:lastRenderedPageBreak/>
        <w:t>Tabela 3</w:t>
      </w:r>
    </w:p>
    <w:p w14:paraId="2983F1D2" w14:textId="77777777" w:rsidR="00BE269E" w:rsidRPr="00A87518" w:rsidRDefault="00BE269E" w:rsidP="00BE269E">
      <w:pPr>
        <w:spacing w:after="200" w:line="288" w:lineRule="auto"/>
        <w:jc w:val="both"/>
        <w:rPr>
          <w:rFonts w:ascii="Cambria" w:eastAsia="HGMinchoB" w:hAnsi="Cambria" w:cs="Times New Roman"/>
          <w:bCs/>
          <w:color w:val="000000"/>
          <w:sz w:val="24"/>
          <w:szCs w:val="24"/>
        </w:rPr>
      </w:pPr>
    </w:p>
    <w:p w14:paraId="45E0C235" w14:textId="77777777" w:rsidR="00BE269E" w:rsidRPr="00A87518" w:rsidRDefault="00BE269E" w:rsidP="00BE269E">
      <w:pPr>
        <w:spacing w:after="200" w:line="288" w:lineRule="auto"/>
        <w:jc w:val="both"/>
        <w:rPr>
          <w:rFonts w:ascii="Cambria" w:eastAsia="HGMinchoB" w:hAnsi="Cambria" w:cs="Times New Roman"/>
          <w:bCs/>
          <w:color w:val="000000"/>
          <w:sz w:val="24"/>
          <w:szCs w:val="24"/>
        </w:rPr>
      </w:pPr>
    </w:p>
    <w:p w14:paraId="5A873894" w14:textId="77777777" w:rsidR="00BE269E" w:rsidRPr="00A87518" w:rsidRDefault="00BE269E" w:rsidP="00BE269E">
      <w:pPr>
        <w:spacing w:after="200" w:line="288" w:lineRule="auto"/>
        <w:jc w:val="both"/>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 xml:space="preserve">Përmes </w:t>
      </w:r>
      <w:r w:rsidR="00AA37CE" w:rsidRPr="00A87518">
        <w:rPr>
          <w:rFonts w:ascii="Cambria" w:eastAsia="HGMinchoB" w:hAnsi="Cambria" w:cs="Times New Roman"/>
          <w:bCs/>
          <w:color w:val="000000"/>
          <w:sz w:val="24"/>
          <w:szCs w:val="24"/>
        </w:rPr>
        <w:t>mbledhjeve</w:t>
      </w:r>
      <w:r w:rsidRPr="00A87518">
        <w:rPr>
          <w:rFonts w:ascii="Cambria" w:eastAsia="HGMinchoB" w:hAnsi="Cambria" w:cs="Times New Roman"/>
          <w:bCs/>
          <w:color w:val="000000"/>
          <w:sz w:val="24"/>
          <w:szCs w:val="24"/>
        </w:rPr>
        <w:t xml:space="preserve"> të grupit punues për hartimin e PLVpër barazinë gjinore të Komunës së Tuzit shumë herë akterë të ndryshëm kanë potencuar se arsyeja e problemeve kryesore në nivelin tonë lokal buron nga trashëgimia kulturore e përbërë nga </w:t>
      </w:r>
      <w:r w:rsidR="00AA37CE" w:rsidRPr="00A87518">
        <w:rPr>
          <w:rFonts w:ascii="Cambria" w:eastAsia="HGMinchoB" w:hAnsi="Cambria" w:cs="Times New Roman"/>
          <w:bCs/>
          <w:color w:val="000000"/>
          <w:sz w:val="24"/>
          <w:szCs w:val="24"/>
        </w:rPr>
        <w:t>stereotipat</w:t>
      </w:r>
      <w:r w:rsidRPr="00A87518">
        <w:rPr>
          <w:rFonts w:ascii="Cambria" w:eastAsia="HGMinchoB" w:hAnsi="Cambria" w:cs="Times New Roman"/>
          <w:bCs/>
          <w:color w:val="000000"/>
          <w:sz w:val="24"/>
          <w:szCs w:val="24"/>
        </w:rPr>
        <w:t xml:space="preserve"> fisnore dhe paragjykimet, gjithashtu ekzistojnë edhe dobësi të tjera të cilat kanë të bëjnë me mungesën e kuadrove të edukuara për barazinë gjinore; nuk ekziston asnjë organizatë joqeveritare e cila merret me avancimin e pozitës së femrës; në sistemin arsimor të komunës së Tuzit, shumica e kuadrit përbëhet nga femrat e në pozitat udhëheqëse, shumica janë meshkuj; mediat lokale nuk merren me pozitën e femrës, prandaj edhe nuk merren me problemin e femrave, të cilat institucionet lokale dhe shërbimet përmes veprimtarisë së tyre do të mund ta zgjidhnin ose zvogëlonin; haset edhe mungesë e numrit të përgjithshëm i përmbajtjeve kulturore dhe sportive.</w:t>
      </w:r>
    </w:p>
    <w:p w14:paraId="109270FE" w14:textId="77777777" w:rsidR="00BE269E" w:rsidRPr="00A87518" w:rsidRDefault="00BE269E" w:rsidP="00BE269E">
      <w:pPr>
        <w:spacing w:after="200" w:line="288" w:lineRule="auto"/>
        <w:jc w:val="both"/>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 xml:space="preserve">Përparësitë dhe mundësitë kryesore në komunën e Tuzit nga perspektiva gjinore janë faktet: komunë e re, e cila është duke i vendosur themelet e qeverisjes dhe qeverisjes së mirë në nivel lokal dhe është një moment i mirë që dokumentet strategjike të jenë cilësore dhe detyruese për vetëqeverisjen lokale, por edhe periudha e vendosjes së besimit të qytetarëve/eve në mënyrë të përgjegjshme të vetëqeverisjes lokale ndaj problemeve të femrave, që përbëjnë rreth gjysmën e popullsisë në këtë komunë; bashkëpunim i mirë ndërmjet sekretariatit dhe shërbimeve të tjera lokale; pozitë e shkëlqyer gjeografike që mundëson zhvillimin e ekonomisë, e veçanërisht zhvillimin e formave të reja të turizmit, të cilat janë njëkohësisht mundësi shumë premtuese për zhvillimin e sipërmarrjes së femrave (turizmi etno dhe rural); Si avantazh i rëndësishëm, theksojmë se për një periudhë më pak se dy vjeçare, komuna e Tuzit ka marrë disa vendime në lidhje me barazinë gjinore dhe në këtë mënyrë ka treguar ekzistencën e vullnetit politik për ta trajtuar këtë temë si një </w:t>
      </w:r>
      <w:r w:rsidRPr="00A87518">
        <w:rPr>
          <w:rFonts w:ascii="Cambria" w:eastAsia="HGMinchoB" w:hAnsi="Cambria" w:cs="Times New Roman"/>
          <w:bCs/>
          <w:color w:val="000000"/>
          <w:sz w:val="24"/>
          <w:szCs w:val="24"/>
        </w:rPr>
        <w:lastRenderedPageBreak/>
        <w:t>tregues të rëndësishëm të demokracisë dhe barazisë në nivelin e tyre lokal dhe zhvillimin ekonomik; Bashkëpunimi i mirë me diasporën dhe fondet për zhvillimin e bujqësisë janë mundësi shumë të rëndësishme për komunën e Tuzit dhe ia vlen të punohet në valorizimin efektiv të tyre.</w:t>
      </w:r>
    </w:p>
    <w:p w14:paraId="5D0570FA" w14:textId="77777777" w:rsidR="00BE269E" w:rsidRPr="00A87518" w:rsidRDefault="00BE269E" w:rsidP="00BE269E">
      <w:pPr>
        <w:spacing w:after="200" w:line="288" w:lineRule="auto"/>
        <w:rPr>
          <w:rFonts w:ascii="Cambria" w:eastAsia="HGMinchoB" w:hAnsi="Cambria" w:cs="Times New Roman"/>
          <w:bCs/>
          <w:color w:val="6B911C"/>
          <w:sz w:val="24"/>
          <w:szCs w:val="24"/>
        </w:rPr>
      </w:pPr>
      <w:r w:rsidRPr="00A87518">
        <w:rPr>
          <w:rFonts w:ascii="Cambria" w:eastAsia="HGMinchoB" w:hAnsi="Cambria" w:cs="Times New Roman"/>
          <w:bCs/>
          <w:color w:val="000000"/>
          <w:sz w:val="24"/>
          <w:szCs w:val="24"/>
        </w:rPr>
        <w:t>Kërcënime serioze për barazinë gjinore, dhe jo vetëm, në këtë nivel lokal janë investimet e pamjaftueshme nga niveli shtetëror, mungesa e infrastrukturës cilësore rrugore (e cila është shumë e rëndësishme për zonën e shpërndarë rurale të kësaj komune), mungesa e transportit publik (nuk ka shërbim taksi), nga aspekti i nevojave të femrave, ky fakt përforcon çekuilibrin e jetës private dhe asaj profesionale; kujdesi shëndetësor nuk ka vazhdimësi dhe ende nuk është zgjidhur çështja e deponimit dhe trajtimit adekuat të mbeturinave komunale.</w:t>
      </w:r>
    </w:p>
    <w:p w14:paraId="34CC0335" w14:textId="77777777" w:rsidR="00BE269E" w:rsidRPr="00A87518" w:rsidRDefault="00BE269E" w:rsidP="00BE269E">
      <w:pPr>
        <w:spacing w:after="200" w:line="288" w:lineRule="auto"/>
        <w:rPr>
          <w:rFonts w:ascii="Cambria" w:eastAsia="HGMinchoB" w:hAnsi="Cambria" w:cs="Times New Roman"/>
          <w:bCs/>
          <w:color w:val="6B911C"/>
          <w:sz w:val="24"/>
          <w:szCs w:val="24"/>
        </w:rPr>
      </w:pPr>
    </w:p>
    <w:p w14:paraId="11A3E0AC" w14:textId="77777777" w:rsidR="00BE269E" w:rsidRPr="00A87518" w:rsidRDefault="00BE269E" w:rsidP="00BE269E">
      <w:pPr>
        <w:spacing w:after="200" w:line="288" w:lineRule="auto"/>
        <w:rPr>
          <w:rFonts w:ascii="Cambria" w:eastAsia="HGMinchoB" w:hAnsi="Cambria" w:cs="Times New Roman"/>
          <w:bCs/>
          <w:color w:val="6B911C"/>
          <w:sz w:val="24"/>
          <w:szCs w:val="24"/>
        </w:rPr>
      </w:pPr>
    </w:p>
    <w:p w14:paraId="56EEE6D9" w14:textId="77777777" w:rsidR="00BE269E" w:rsidRPr="00A87518" w:rsidRDefault="00BE269E" w:rsidP="00BE269E">
      <w:pPr>
        <w:spacing w:after="200" w:line="288" w:lineRule="auto"/>
        <w:rPr>
          <w:rFonts w:ascii="Cambria" w:eastAsia="HGMinchoB" w:hAnsi="Cambria" w:cs="Times New Roman"/>
          <w:bCs/>
          <w:color w:val="6B911C"/>
          <w:sz w:val="24"/>
          <w:szCs w:val="24"/>
        </w:rPr>
      </w:pPr>
    </w:p>
    <w:p w14:paraId="261AEDCC" w14:textId="77777777" w:rsidR="00BE269E" w:rsidRPr="00A87518" w:rsidRDefault="00BE269E" w:rsidP="00BE269E">
      <w:pPr>
        <w:spacing w:after="200" w:line="288" w:lineRule="auto"/>
        <w:rPr>
          <w:rFonts w:ascii="Cambria" w:eastAsia="HGMinchoB" w:hAnsi="Cambria" w:cs="Times New Roman"/>
          <w:bCs/>
          <w:color w:val="6B911C"/>
          <w:sz w:val="24"/>
          <w:szCs w:val="24"/>
        </w:rPr>
      </w:pPr>
    </w:p>
    <w:p w14:paraId="72217237" w14:textId="77777777" w:rsidR="00BE269E" w:rsidRPr="00A87518" w:rsidRDefault="00BE269E" w:rsidP="00BE269E">
      <w:pPr>
        <w:spacing w:after="200" w:line="288" w:lineRule="auto"/>
        <w:rPr>
          <w:rFonts w:ascii="Cambria" w:eastAsia="HGMinchoB" w:hAnsi="Cambria" w:cs="Times New Roman"/>
          <w:b/>
          <w:color w:val="6B911C"/>
          <w:sz w:val="24"/>
          <w:szCs w:val="24"/>
        </w:rPr>
      </w:pPr>
      <w:r w:rsidRPr="00A87518">
        <w:rPr>
          <w:rFonts w:ascii="Cambria" w:eastAsia="HGMinchoB" w:hAnsi="Cambria" w:cs="Times New Roman"/>
          <w:b/>
          <w:color w:val="6B911C"/>
          <w:sz w:val="24"/>
          <w:szCs w:val="24"/>
        </w:rPr>
        <w:t>KONTEKSTI GJINOR SOCIO-DEMOGRAFIK</w:t>
      </w:r>
    </w:p>
    <w:p w14:paraId="08279049" w14:textId="77777777" w:rsidR="00BE269E" w:rsidRPr="00A87518" w:rsidRDefault="00BE269E" w:rsidP="00BE269E">
      <w:pPr>
        <w:spacing w:after="200" w:line="288" w:lineRule="auto"/>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 xml:space="preserve">Sipas regjistrimit nga viti 2011 në komunën e Tuzit ishin në total 11.422 banorë/re, prej të cilëve 5576 femra dhe 5846 meshkuj. </w:t>
      </w:r>
    </w:p>
    <w:p w14:paraId="70D6EE00" w14:textId="77777777" w:rsidR="00BE269E" w:rsidRPr="00A87518" w:rsidRDefault="00BE269E" w:rsidP="00BE269E">
      <w:pPr>
        <w:spacing w:after="200" w:line="288" w:lineRule="auto"/>
        <w:jc w:val="center"/>
        <w:rPr>
          <w:rFonts w:ascii="Cambria" w:eastAsia="HGMinchoB" w:hAnsi="Cambria" w:cs="Times New Roman"/>
          <w:bCs/>
          <w:color w:val="000000"/>
          <w:sz w:val="24"/>
          <w:szCs w:val="24"/>
        </w:rPr>
      </w:pPr>
      <w:r w:rsidRPr="00A87518">
        <w:rPr>
          <w:rFonts w:ascii="Cambria" w:eastAsia="HGMinchoB" w:hAnsi="Cambria" w:cs="Times New Roman"/>
          <w:iCs/>
          <w:noProof/>
          <w:color w:val="000000"/>
          <w:sz w:val="24"/>
          <w:szCs w:val="24"/>
          <w:lang w:val="en-US"/>
        </w:rPr>
        <w:drawing>
          <wp:inline distT="0" distB="0" distL="0" distR="0" wp14:anchorId="2E94DD8C" wp14:editId="20040580">
            <wp:extent cx="4364990" cy="2552065"/>
            <wp:effectExtent l="0" t="0" r="0" b="635"/>
            <wp:docPr id="1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74"/>
                    <pic:cNvPicPr>
                      <a:picLocks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64990" cy="2552065"/>
                    </a:xfrm>
                    <a:prstGeom prst="rect">
                      <a:avLst/>
                    </a:prstGeom>
                    <a:noFill/>
                    <a:ln>
                      <a:noFill/>
                    </a:ln>
                  </pic:spPr>
                </pic:pic>
              </a:graphicData>
            </a:graphic>
          </wp:inline>
        </w:drawing>
      </w:r>
    </w:p>
    <w:p w14:paraId="007559A9" w14:textId="77777777" w:rsidR="00BE269E" w:rsidRPr="00A87518" w:rsidRDefault="00BE269E" w:rsidP="00BE269E">
      <w:pPr>
        <w:autoSpaceDE w:val="0"/>
        <w:autoSpaceDN w:val="0"/>
        <w:adjustRightInd w:val="0"/>
        <w:spacing w:after="0" w:line="240" w:lineRule="auto"/>
        <w:rPr>
          <w:rFonts w:ascii="Calibri" w:eastAsia="HGMinchoB" w:hAnsi="Calibri" w:cs="Times New Roman"/>
          <w:sz w:val="24"/>
          <w:szCs w:val="24"/>
        </w:rPr>
      </w:pPr>
    </w:p>
    <w:p w14:paraId="30FD4BFD" w14:textId="77777777" w:rsidR="00BE269E" w:rsidRPr="00A87518" w:rsidRDefault="00BE269E" w:rsidP="00BE269E">
      <w:pPr>
        <w:spacing w:after="200" w:line="288" w:lineRule="auto"/>
        <w:jc w:val="both"/>
        <w:rPr>
          <w:rFonts w:ascii="Cambria" w:eastAsia="HGMinchoB" w:hAnsi="Cambria" w:cs="Times New Roman"/>
          <w:bCs/>
          <w:color w:val="6B911C"/>
          <w:sz w:val="24"/>
          <w:szCs w:val="24"/>
        </w:rPr>
      </w:pPr>
      <w:r w:rsidRPr="00A87518">
        <w:rPr>
          <w:rFonts w:ascii="Cambria" w:eastAsia="HGMinchoB" w:hAnsi="Cambria" w:cs="Times New Roman"/>
          <w:sz w:val="24"/>
          <w:szCs w:val="24"/>
        </w:rPr>
        <w:lastRenderedPageBreak/>
        <w:t xml:space="preserve">Prandaj, sipas të dhënave nga regjistri 2011, meshkujt janë popullsi shumicë në </w:t>
      </w:r>
      <w:r w:rsidR="00AA37CE" w:rsidRPr="00A87518">
        <w:rPr>
          <w:rFonts w:ascii="Cambria" w:eastAsia="HGMinchoB" w:hAnsi="Cambria" w:cs="Times New Roman"/>
          <w:sz w:val="24"/>
          <w:szCs w:val="24"/>
        </w:rPr>
        <w:t>komunën</w:t>
      </w:r>
      <w:r w:rsidRPr="00A87518">
        <w:rPr>
          <w:rFonts w:ascii="Cambria" w:eastAsia="HGMinchoB" w:hAnsi="Cambria" w:cs="Times New Roman"/>
          <w:sz w:val="24"/>
          <w:szCs w:val="24"/>
        </w:rPr>
        <w:t xml:space="preserve"> e Tuzit, e sipas të dhënave vjetore të monstatit për vitin 2019, meshkujt prijnë edhe në numrin e të lindurve dhe vdekjeve për atë vit.</w:t>
      </w:r>
    </w:p>
    <w:tbl>
      <w:tblPr>
        <w:tblW w:w="9168" w:type="dxa"/>
        <w:tblBorders>
          <w:top w:val="single" w:sz="4" w:space="0" w:color="BFE373"/>
          <w:left w:val="single" w:sz="4" w:space="0" w:color="BFE373"/>
          <w:bottom w:val="single" w:sz="4" w:space="0" w:color="BFE373"/>
          <w:right w:val="single" w:sz="4" w:space="0" w:color="BFE373"/>
          <w:insideH w:val="single" w:sz="4" w:space="0" w:color="BFE373"/>
          <w:insideV w:val="single" w:sz="4" w:space="0" w:color="BFE373"/>
        </w:tblBorders>
        <w:tblLook w:val="04A0" w:firstRow="1" w:lastRow="0" w:firstColumn="1" w:lastColumn="0" w:noHBand="0" w:noVBand="1"/>
      </w:tblPr>
      <w:tblGrid>
        <w:gridCol w:w="1217"/>
        <w:gridCol w:w="894"/>
        <w:gridCol w:w="1227"/>
        <w:gridCol w:w="1380"/>
        <w:gridCol w:w="894"/>
        <w:gridCol w:w="1227"/>
        <w:gridCol w:w="1220"/>
        <w:gridCol w:w="1109"/>
      </w:tblGrid>
      <w:tr w:rsidR="00BE269E" w:rsidRPr="00A87518" w14:paraId="3645D35F" w14:textId="77777777" w:rsidTr="009573A0">
        <w:trPr>
          <w:trHeight w:val="320"/>
        </w:trPr>
        <w:tc>
          <w:tcPr>
            <w:tcW w:w="1264" w:type="dxa"/>
            <w:vMerge w:val="restart"/>
            <w:tcBorders>
              <w:top w:val="single" w:sz="4" w:space="0" w:color="90C226"/>
              <w:left w:val="single" w:sz="4" w:space="0" w:color="90C226"/>
              <w:bottom w:val="single" w:sz="4" w:space="0" w:color="90C226"/>
              <w:right w:val="nil"/>
            </w:tcBorders>
            <w:shd w:val="clear" w:color="auto" w:fill="6B911C"/>
            <w:hideMark/>
          </w:tcPr>
          <w:p w14:paraId="0058E71B" w14:textId="77777777" w:rsidR="00BE269E" w:rsidRPr="00A87518" w:rsidRDefault="00BE269E" w:rsidP="00BE269E">
            <w:pPr>
              <w:spacing w:after="200" w:line="288" w:lineRule="auto"/>
              <w:jc w:val="center"/>
              <w:rPr>
                <w:rFonts w:ascii="Cambria" w:eastAsia="HGMinchoB" w:hAnsi="Cambria" w:cs="Times New Roman"/>
                <w:b/>
                <w:bCs/>
                <w:color w:val="FFFFFF"/>
              </w:rPr>
            </w:pPr>
            <w:r w:rsidRPr="00A87518">
              <w:rPr>
                <w:rFonts w:ascii="Cambria" w:eastAsia="HGMinchoB" w:hAnsi="Cambria" w:cs="Times New Roman"/>
                <w:b/>
                <w:bCs/>
                <w:color w:val="FFFFFF"/>
              </w:rPr>
              <w:t xml:space="preserve">Viti </w:t>
            </w:r>
          </w:p>
          <w:p w14:paraId="6DA6ACA4" w14:textId="77777777" w:rsidR="00BE269E" w:rsidRPr="00A87518" w:rsidRDefault="00BE269E" w:rsidP="00BE269E">
            <w:pPr>
              <w:spacing w:after="200" w:line="288" w:lineRule="auto"/>
              <w:jc w:val="center"/>
              <w:rPr>
                <w:rFonts w:ascii="Cambria" w:eastAsia="HGMinchoB" w:hAnsi="Cambria" w:cs="Times New Roman"/>
                <w:b/>
                <w:bCs/>
                <w:color w:val="FFFFFF"/>
              </w:rPr>
            </w:pPr>
            <w:r w:rsidRPr="00A87518">
              <w:rPr>
                <w:rFonts w:ascii="Cambria" w:eastAsia="HGMinchoB" w:hAnsi="Cambria" w:cs="Times New Roman"/>
                <w:b/>
                <w:bCs/>
                <w:color w:val="FFFFFF"/>
              </w:rPr>
              <w:t>2019</w:t>
            </w:r>
          </w:p>
        </w:tc>
        <w:tc>
          <w:tcPr>
            <w:tcW w:w="3600" w:type="dxa"/>
            <w:gridSpan w:val="3"/>
            <w:tcBorders>
              <w:top w:val="single" w:sz="4" w:space="0" w:color="90C226"/>
              <w:left w:val="nil"/>
              <w:bottom w:val="single" w:sz="4" w:space="0" w:color="90C226"/>
              <w:right w:val="nil"/>
            </w:tcBorders>
            <w:shd w:val="clear" w:color="auto" w:fill="6B911C"/>
            <w:hideMark/>
          </w:tcPr>
          <w:p w14:paraId="2E3A101F" w14:textId="77777777" w:rsidR="00BE269E" w:rsidRPr="00A87518" w:rsidRDefault="00BE269E" w:rsidP="00BE269E">
            <w:pPr>
              <w:spacing w:after="200" w:line="288" w:lineRule="auto"/>
              <w:jc w:val="center"/>
              <w:rPr>
                <w:rFonts w:ascii="Cambria" w:eastAsia="HGMinchoB" w:hAnsi="Cambria" w:cs="Times New Roman"/>
                <w:b/>
                <w:bCs/>
                <w:color w:val="FFFFFF"/>
              </w:rPr>
            </w:pPr>
            <w:r w:rsidRPr="00A87518">
              <w:rPr>
                <w:rFonts w:ascii="Cambria" w:eastAsia="HGMinchoB" w:hAnsi="Cambria" w:cs="Times New Roman"/>
                <w:b/>
                <w:bCs/>
                <w:color w:val="FFFFFF"/>
              </w:rPr>
              <w:t>Të lindur</w:t>
            </w:r>
          </w:p>
        </w:tc>
        <w:tc>
          <w:tcPr>
            <w:tcW w:w="3424" w:type="dxa"/>
            <w:gridSpan w:val="3"/>
            <w:tcBorders>
              <w:top w:val="single" w:sz="4" w:space="0" w:color="90C226"/>
              <w:left w:val="nil"/>
              <w:bottom w:val="single" w:sz="4" w:space="0" w:color="90C226"/>
              <w:right w:val="nil"/>
            </w:tcBorders>
            <w:shd w:val="clear" w:color="auto" w:fill="6B911C"/>
            <w:hideMark/>
          </w:tcPr>
          <w:p w14:paraId="04893B2C" w14:textId="77777777" w:rsidR="00BE269E" w:rsidRPr="00A87518" w:rsidRDefault="00BE269E" w:rsidP="00BE269E">
            <w:pPr>
              <w:spacing w:after="200" w:line="288" w:lineRule="auto"/>
              <w:jc w:val="center"/>
              <w:rPr>
                <w:rFonts w:ascii="Cambria" w:eastAsia="HGMinchoB" w:hAnsi="Cambria" w:cs="Times New Roman"/>
                <w:b/>
                <w:bCs/>
                <w:color w:val="FFFFFF"/>
              </w:rPr>
            </w:pPr>
            <w:r w:rsidRPr="00A87518">
              <w:rPr>
                <w:rFonts w:ascii="Cambria" w:eastAsia="HGMinchoB" w:hAnsi="Cambria" w:cs="Times New Roman"/>
                <w:b/>
                <w:bCs/>
                <w:color w:val="FFFFFF"/>
              </w:rPr>
              <w:t>Të vdekur</w:t>
            </w:r>
          </w:p>
        </w:tc>
        <w:tc>
          <w:tcPr>
            <w:tcW w:w="880" w:type="dxa"/>
            <w:vMerge w:val="restart"/>
            <w:tcBorders>
              <w:top w:val="single" w:sz="4" w:space="0" w:color="90C226"/>
              <w:left w:val="nil"/>
              <w:bottom w:val="single" w:sz="4" w:space="0" w:color="90C226"/>
              <w:right w:val="single" w:sz="4" w:space="0" w:color="90C226"/>
            </w:tcBorders>
            <w:shd w:val="clear" w:color="auto" w:fill="6B911C"/>
            <w:hideMark/>
          </w:tcPr>
          <w:p w14:paraId="1FAFCC85" w14:textId="77777777" w:rsidR="00BE269E" w:rsidRPr="00A87518" w:rsidRDefault="00BE269E" w:rsidP="00BE269E">
            <w:pPr>
              <w:spacing w:after="200" w:line="288" w:lineRule="auto"/>
              <w:jc w:val="center"/>
              <w:rPr>
                <w:rFonts w:ascii="Cambria" w:eastAsia="HGMinchoB" w:hAnsi="Cambria" w:cs="Times New Roman"/>
                <w:b/>
                <w:bCs/>
                <w:color w:val="FFFFFF"/>
              </w:rPr>
            </w:pPr>
            <w:r w:rsidRPr="00A87518">
              <w:rPr>
                <w:rFonts w:ascii="Cambria" w:eastAsia="HGMinchoB" w:hAnsi="Cambria" w:cs="Times New Roman"/>
                <w:b/>
                <w:bCs/>
                <w:color w:val="FFFFFF"/>
              </w:rPr>
              <w:t>Rritja natyrore</w:t>
            </w:r>
          </w:p>
        </w:tc>
      </w:tr>
      <w:tr w:rsidR="00BE269E" w:rsidRPr="00A87518" w14:paraId="2D5CEDEA" w14:textId="77777777" w:rsidTr="009573A0">
        <w:trPr>
          <w:trHeight w:val="352"/>
        </w:trPr>
        <w:tc>
          <w:tcPr>
            <w:tcW w:w="0" w:type="auto"/>
            <w:vMerge/>
            <w:shd w:val="clear" w:color="auto" w:fill="E9F6D0"/>
            <w:hideMark/>
          </w:tcPr>
          <w:p w14:paraId="2FCAC12C" w14:textId="77777777" w:rsidR="00BE269E" w:rsidRPr="00A87518" w:rsidRDefault="00BE269E" w:rsidP="00BE269E">
            <w:pPr>
              <w:spacing w:after="200" w:line="288" w:lineRule="auto"/>
              <w:rPr>
                <w:rFonts w:ascii="Cambria" w:eastAsia="HGMinchoB" w:hAnsi="Cambria" w:cs="Times New Roman"/>
                <w:b/>
                <w:bCs/>
              </w:rPr>
            </w:pPr>
          </w:p>
        </w:tc>
        <w:tc>
          <w:tcPr>
            <w:tcW w:w="912" w:type="dxa"/>
            <w:vMerge w:val="restart"/>
            <w:shd w:val="clear" w:color="auto" w:fill="E9F6D0"/>
            <w:hideMark/>
          </w:tcPr>
          <w:p w14:paraId="106190C6" w14:textId="77777777" w:rsidR="00BE269E" w:rsidRPr="00A87518" w:rsidRDefault="00BE269E" w:rsidP="00BE269E">
            <w:pPr>
              <w:spacing w:after="200" w:line="288" w:lineRule="auto"/>
              <w:jc w:val="center"/>
              <w:rPr>
                <w:rFonts w:ascii="Cambria" w:eastAsia="HGMinchoB" w:hAnsi="Cambria" w:cs="Times New Roman"/>
              </w:rPr>
            </w:pPr>
            <w:r w:rsidRPr="00A87518">
              <w:rPr>
                <w:rFonts w:ascii="Cambria" w:eastAsia="HGMinchoB" w:hAnsi="Cambria" w:cs="Times New Roman"/>
              </w:rPr>
              <w:t>totali</w:t>
            </w:r>
          </w:p>
        </w:tc>
        <w:tc>
          <w:tcPr>
            <w:tcW w:w="2688" w:type="dxa"/>
            <w:gridSpan w:val="2"/>
            <w:shd w:val="clear" w:color="auto" w:fill="E9F6D0"/>
            <w:hideMark/>
          </w:tcPr>
          <w:p w14:paraId="09FBC2F7" w14:textId="77777777" w:rsidR="00BE269E" w:rsidRPr="00A87518" w:rsidRDefault="00BE269E" w:rsidP="00BE269E">
            <w:pPr>
              <w:spacing w:after="200" w:line="288" w:lineRule="auto"/>
              <w:jc w:val="center"/>
              <w:rPr>
                <w:rFonts w:ascii="Cambria" w:eastAsia="HGMinchoB" w:hAnsi="Cambria" w:cs="Times New Roman"/>
              </w:rPr>
            </w:pPr>
            <w:r w:rsidRPr="00A87518">
              <w:rPr>
                <w:rFonts w:ascii="Cambria" w:eastAsia="HGMinchoB" w:hAnsi="Cambria" w:cs="Times New Roman"/>
              </w:rPr>
              <w:t>gjinia</w:t>
            </w:r>
          </w:p>
        </w:tc>
        <w:tc>
          <w:tcPr>
            <w:tcW w:w="912" w:type="dxa"/>
            <w:vMerge w:val="restart"/>
            <w:shd w:val="clear" w:color="auto" w:fill="E9F6D0"/>
            <w:hideMark/>
          </w:tcPr>
          <w:p w14:paraId="1A7338B4" w14:textId="77777777" w:rsidR="00BE269E" w:rsidRPr="00A87518" w:rsidRDefault="00BE269E" w:rsidP="00BE269E">
            <w:pPr>
              <w:spacing w:after="200" w:line="288" w:lineRule="auto"/>
              <w:jc w:val="center"/>
              <w:rPr>
                <w:rFonts w:ascii="Cambria" w:eastAsia="HGMinchoB" w:hAnsi="Cambria" w:cs="Times New Roman"/>
              </w:rPr>
            </w:pPr>
            <w:r w:rsidRPr="00A87518">
              <w:rPr>
                <w:rFonts w:ascii="Cambria" w:eastAsia="HGMinchoB" w:hAnsi="Cambria" w:cs="Times New Roman"/>
              </w:rPr>
              <w:t>totali</w:t>
            </w:r>
          </w:p>
        </w:tc>
        <w:tc>
          <w:tcPr>
            <w:tcW w:w="2512" w:type="dxa"/>
            <w:gridSpan w:val="2"/>
            <w:shd w:val="clear" w:color="auto" w:fill="E9F6D0"/>
            <w:hideMark/>
          </w:tcPr>
          <w:p w14:paraId="515302FE" w14:textId="77777777" w:rsidR="00BE269E" w:rsidRPr="00A87518" w:rsidRDefault="00BE269E" w:rsidP="00BE269E">
            <w:pPr>
              <w:spacing w:after="200" w:line="288" w:lineRule="auto"/>
              <w:jc w:val="center"/>
              <w:rPr>
                <w:rFonts w:ascii="Cambria" w:eastAsia="HGMinchoB" w:hAnsi="Cambria" w:cs="Times New Roman"/>
              </w:rPr>
            </w:pPr>
            <w:r w:rsidRPr="00A87518">
              <w:rPr>
                <w:rFonts w:ascii="Cambria" w:eastAsia="HGMinchoB" w:hAnsi="Cambria" w:cs="Times New Roman"/>
              </w:rPr>
              <w:t>gjinia</w:t>
            </w:r>
          </w:p>
        </w:tc>
        <w:tc>
          <w:tcPr>
            <w:tcW w:w="0" w:type="auto"/>
            <w:vMerge/>
            <w:shd w:val="clear" w:color="auto" w:fill="E9F6D0"/>
            <w:hideMark/>
          </w:tcPr>
          <w:p w14:paraId="78A6AD8D" w14:textId="77777777" w:rsidR="00BE269E" w:rsidRPr="00A87518" w:rsidRDefault="00BE269E" w:rsidP="00BE269E">
            <w:pPr>
              <w:spacing w:after="200" w:line="288" w:lineRule="auto"/>
              <w:rPr>
                <w:rFonts w:ascii="Cambria" w:eastAsia="HGMinchoB" w:hAnsi="Cambria" w:cs="Times New Roman"/>
              </w:rPr>
            </w:pPr>
          </w:p>
        </w:tc>
      </w:tr>
      <w:tr w:rsidR="00BE269E" w:rsidRPr="00A87518" w14:paraId="018E40C9" w14:textId="77777777" w:rsidTr="009573A0">
        <w:trPr>
          <w:trHeight w:val="160"/>
        </w:trPr>
        <w:tc>
          <w:tcPr>
            <w:tcW w:w="0" w:type="auto"/>
            <w:vMerge/>
            <w:shd w:val="clear" w:color="auto" w:fill="auto"/>
            <w:hideMark/>
          </w:tcPr>
          <w:p w14:paraId="611FEEDD" w14:textId="77777777" w:rsidR="00BE269E" w:rsidRPr="00A87518" w:rsidRDefault="00BE269E" w:rsidP="00BE269E">
            <w:pPr>
              <w:spacing w:after="200" w:line="288" w:lineRule="auto"/>
              <w:rPr>
                <w:rFonts w:ascii="Cambria" w:eastAsia="HGMinchoB" w:hAnsi="Cambria" w:cs="Times New Roman"/>
                <w:b/>
                <w:bCs/>
              </w:rPr>
            </w:pPr>
          </w:p>
        </w:tc>
        <w:tc>
          <w:tcPr>
            <w:tcW w:w="0" w:type="auto"/>
            <w:vMerge/>
            <w:shd w:val="clear" w:color="auto" w:fill="auto"/>
            <w:hideMark/>
          </w:tcPr>
          <w:p w14:paraId="211B91B8" w14:textId="77777777" w:rsidR="00BE269E" w:rsidRPr="00A87518" w:rsidRDefault="00BE269E" w:rsidP="00BE269E">
            <w:pPr>
              <w:spacing w:after="200" w:line="288" w:lineRule="auto"/>
              <w:rPr>
                <w:rFonts w:ascii="Cambria" w:eastAsia="HGMinchoB" w:hAnsi="Cambria" w:cs="Times New Roman"/>
              </w:rPr>
            </w:pPr>
          </w:p>
        </w:tc>
        <w:tc>
          <w:tcPr>
            <w:tcW w:w="1248" w:type="dxa"/>
            <w:shd w:val="clear" w:color="auto" w:fill="auto"/>
            <w:hideMark/>
          </w:tcPr>
          <w:p w14:paraId="39B1F5DE" w14:textId="77777777" w:rsidR="00BE269E" w:rsidRPr="00A87518" w:rsidRDefault="00BE269E" w:rsidP="00BE269E">
            <w:pPr>
              <w:spacing w:after="200" w:line="288" w:lineRule="auto"/>
              <w:jc w:val="center"/>
              <w:rPr>
                <w:rFonts w:ascii="Cambria" w:eastAsia="HGMinchoB" w:hAnsi="Cambria" w:cs="Times New Roman"/>
              </w:rPr>
            </w:pPr>
            <w:r w:rsidRPr="00A87518">
              <w:rPr>
                <w:rFonts w:ascii="Cambria" w:eastAsia="HGMinchoB" w:hAnsi="Cambria" w:cs="Times New Roman"/>
              </w:rPr>
              <w:t>meshkuj</w:t>
            </w:r>
          </w:p>
        </w:tc>
        <w:tc>
          <w:tcPr>
            <w:tcW w:w="1440" w:type="dxa"/>
            <w:shd w:val="clear" w:color="auto" w:fill="auto"/>
            <w:hideMark/>
          </w:tcPr>
          <w:p w14:paraId="7B321E0F" w14:textId="77777777" w:rsidR="00BE269E" w:rsidRPr="00A87518" w:rsidRDefault="00BE269E" w:rsidP="00BE269E">
            <w:pPr>
              <w:spacing w:after="200" w:line="288" w:lineRule="auto"/>
              <w:jc w:val="center"/>
              <w:rPr>
                <w:rFonts w:ascii="Cambria" w:eastAsia="HGMinchoB" w:hAnsi="Cambria" w:cs="Times New Roman"/>
              </w:rPr>
            </w:pPr>
            <w:r w:rsidRPr="00A87518">
              <w:rPr>
                <w:rFonts w:ascii="Cambria" w:eastAsia="HGMinchoB" w:hAnsi="Cambria" w:cs="Times New Roman"/>
              </w:rPr>
              <w:t>femra</w:t>
            </w:r>
          </w:p>
        </w:tc>
        <w:tc>
          <w:tcPr>
            <w:tcW w:w="0" w:type="auto"/>
            <w:vMerge/>
            <w:shd w:val="clear" w:color="auto" w:fill="auto"/>
            <w:hideMark/>
          </w:tcPr>
          <w:p w14:paraId="4CB8328A" w14:textId="77777777" w:rsidR="00BE269E" w:rsidRPr="00A87518" w:rsidRDefault="00BE269E" w:rsidP="00BE269E">
            <w:pPr>
              <w:spacing w:after="200" w:line="288" w:lineRule="auto"/>
              <w:rPr>
                <w:rFonts w:ascii="Cambria" w:eastAsia="HGMinchoB" w:hAnsi="Cambria" w:cs="Times New Roman"/>
              </w:rPr>
            </w:pPr>
          </w:p>
        </w:tc>
        <w:tc>
          <w:tcPr>
            <w:tcW w:w="1248" w:type="dxa"/>
            <w:shd w:val="clear" w:color="auto" w:fill="auto"/>
            <w:hideMark/>
          </w:tcPr>
          <w:p w14:paraId="5177B32C" w14:textId="77777777" w:rsidR="00BE269E" w:rsidRPr="00A87518" w:rsidRDefault="00BE269E" w:rsidP="00BE269E">
            <w:pPr>
              <w:spacing w:after="200" w:line="288" w:lineRule="auto"/>
              <w:jc w:val="center"/>
              <w:rPr>
                <w:rFonts w:ascii="Cambria" w:eastAsia="HGMinchoB" w:hAnsi="Cambria" w:cs="Times New Roman"/>
              </w:rPr>
            </w:pPr>
            <w:r w:rsidRPr="00A87518">
              <w:rPr>
                <w:rFonts w:ascii="Cambria" w:eastAsia="HGMinchoB" w:hAnsi="Cambria" w:cs="Times New Roman"/>
              </w:rPr>
              <w:t>meshkuj</w:t>
            </w:r>
          </w:p>
        </w:tc>
        <w:tc>
          <w:tcPr>
            <w:tcW w:w="1264" w:type="dxa"/>
            <w:shd w:val="clear" w:color="auto" w:fill="auto"/>
            <w:hideMark/>
          </w:tcPr>
          <w:p w14:paraId="78216D0E" w14:textId="77777777" w:rsidR="00BE269E" w:rsidRPr="00A87518" w:rsidRDefault="00BE269E" w:rsidP="00BE269E">
            <w:pPr>
              <w:spacing w:after="200" w:line="288" w:lineRule="auto"/>
              <w:jc w:val="center"/>
              <w:rPr>
                <w:rFonts w:ascii="Cambria" w:eastAsia="HGMinchoB" w:hAnsi="Cambria" w:cs="Times New Roman"/>
              </w:rPr>
            </w:pPr>
            <w:r w:rsidRPr="00A87518">
              <w:rPr>
                <w:rFonts w:ascii="Cambria" w:eastAsia="HGMinchoB" w:hAnsi="Cambria" w:cs="Times New Roman"/>
              </w:rPr>
              <w:t>femra</w:t>
            </w:r>
          </w:p>
        </w:tc>
        <w:tc>
          <w:tcPr>
            <w:tcW w:w="0" w:type="auto"/>
            <w:vMerge/>
            <w:shd w:val="clear" w:color="auto" w:fill="auto"/>
            <w:hideMark/>
          </w:tcPr>
          <w:p w14:paraId="3561BCA1" w14:textId="77777777" w:rsidR="00BE269E" w:rsidRPr="00A87518" w:rsidRDefault="00BE269E" w:rsidP="00BE269E">
            <w:pPr>
              <w:spacing w:after="200" w:line="288" w:lineRule="auto"/>
              <w:rPr>
                <w:rFonts w:ascii="Cambria" w:eastAsia="HGMinchoB" w:hAnsi="Cambria" w:cs="Times New Roman"/>
              </w:rPr>
            </w:pPr>
          </w:p>
        </w:tc>
      </w:tr>
      <w:tr w:rsidR="00BE269E" w:rsidRPr="00A87518" w14:paraId="2213F6E2" w14:textId="77777777" w:rsidTr="009573A0">
        <w:trPr>
          <w:trHeight w:val="384"/>
        </w:trPr>
        <w:tc>
          <w:tcPr>
            <w:tcW w:w="1264" w:type="dxa"/>
            <w:shd w:val="clear" w:color="auto" w:fill="E9F6D0"/>
            <w:hideMark/>
          </w:tcPr>
          <w:p w14:paraId="49581FC2" w14:textId="77777777" w:rsidR="00BE269E" w:rsidRPr="00A87518" w:rsidRDefault="00BE269E" w:rsidP="00BE269E">
            <w:pPr>
              <w:spacing w:after="200" w:line="288" w:lineRule="auto"/>
              <w:jc w:val="center"/>
              <w:rPr>
                <w:rFonts w:ascii="Cambria" w:eastAsia="HGMinchoB" w:hAnsi="Cambria" w:cs="Times New Roman"/>
                <w:b/>
                <w:bCs/>
              </w:rPr>
            </w:pPr>
            <w:r w:rsidRPr="00A87518">
              <w:rPr>
                <w:rFonts w:ascii="Cambria" w:eastAsia="HGMinchoB" w:hAnsi="Cambria" w:cs="Times New Roman"/>
                <w:b/>
                <w:bCs/>
              </w:rPr>
              <w:t>Tuz</w:t>
            </w:r>
          </w:p>
        </w:tc>
        <w:tc>
          <w:tcPr>
            <w:tcW w:w="912" w:type="dxa"/>
            <w:shd w:val="clear" w:color="auto" w:fill="E9F6D0"/>
            <w:hideMark/>
          </w:tcPr>
          <w:p w14:paraId="54C72CEB" w14:textId="77777777" w:rsidR="00BE269E" w:rsidRPr="00A87518" w:rsidRDefault="00BE269E" w:rsidP="00BE269E">
            <w:pPr>
              <w:spacing w:after="200" w:line="288" w:lineRule="auto"/>
              <w:jc w:val="center"/>
              <w:rPr>
                <w:rFonts w:ascii="Cambria" w:eastAsia="HGMinchoB" w:hAnsi="Cambria" w:cs="Times New Roman"/>
              </w:rPr>
            </w:pPr>
            <w:r w:rsidRPr="00A87518">
              <w:rPr>
                <w:rFonts w:ascii="Cambria" w:eastAsia="HGMinchoB" w:hAnsi="Cambria" w:cs="Times New Roman"/>
              </w:rPr>
              <w:t>162</w:t>
            </w:r>
          </w:p>
        </w:tc>
        <w:tc>
          <w:tcPr>
            <w:tcW w:w="1248" w:type="dxa"/>
            <w:shd w:val="clear" w:color="auto" w:fill="E9F6D0"/>
            <w:hideMark/>
          </w:tcPr>
          <w:p w14:paraId="781317B2" w14:textId="77777777" w:rsidR="00BE269E" w:rsidRPr="00A87518" w:rsidRDefault="00BE269E" w:rsidP="00BE269E">
            <w:pPr>
              <w:spacing w:after="200" w:line="288" w:lineRule="auto"/>
              <w:jc w:val="center"/>
              <w:rPr>
                <w:rFonts w:ascii="Cambria" w:eastAsia="HGMinchoB" w:hAnsi="Cambria" w:cs="Times New Roman"/>
              </w:rPr>
            </w:pPr>
            <w:r w:rsidRPr="00A87518">
              <w:rPr>
                <w:rFonts w:ascii="Cambria" w:eastAsia="HGMinchoB" w:hAnsi="Cambria" w:cs="Times New Roman"/>
              </w:rPr>
              <w:t>92</w:t>
            </w:r>
          </w:p>
        </w:tc>
        <w:tc>
          <w:tcPr>
            <w:tcW w:w="1440" w:type="dxa"/>
            <w:shd w:val="clear" w:color="auto" w:fill="E9F6D0"/>
            <w:hideMark/>
          </w:tcPr>
          <w:p w14:paraId="0F811030" w14:textId="77777777" w:rsidR="00BE269E" w:rsidRPr="00A87518" w:rsidRDefault="00BE269E" w:rsidP="00BE269E">
            <w:pPr>
              <w:spacing w:after="200" w:line="288" w:lineRule="auto"/>
              <w:jc w:val="center"/>
              <w:rPr>
                <w:rFonts w:ascii="Cambria" w:eastAsia="HGMinchoB" w:hAnsi="Cambria" w:cs="Times New Roman"/>
              </w:rPr>
            </w:pPr>
            <w:r w:rsidRPr="00A87518">
              <w:rPr>
                <w:rFonts w:ascii="Cambria" w:eastAsia="HGMinchoB" w:hAnsi="Cambria" w:cs="Times New Roman"/>
              </w:rPr>
              <w:t>70</w:t>
            </w:r>
          </w:p>
        </w:tc>
        <w:tc>
          <w:tcPr>
            <w:tcW w:w="912" w:type="dxa"/>
            <w:shd w:val="clear" w:color="auto" w:fill="E9F6D0"/>
            <w:hideMark/>
          </w:tcPr>
          <w:p w14:paraId="6556B31D" w14:textId="77777777" w:rsidR="00BE269E" w:rsidRPr="00A87518" w:rsidRDefault="00BE269E" w:rsidP="00BE269E">
            <w:pPr>
              <w:spacing w:after="200" w:line="288" w:lineRule="auto"/>
              <w:jc w:val="center"/>
              <w:rPr>
                <w:rFonts w:ascii="Cambria" w:eastAsia="HGMinchoB" w:hAnsi="Cambria" w:cs="Times New Roman"/>
              </w:rPr>
            </w:pPr>
            <w:r w:rsidRPr="00A87518">
              <w:rPr>
                <w:rFonts w:ascii="Cambria" w:eastAsia="HGMinchoB" w:hAnsi="Cambria" w:cs="Times New Roman"/>
              </w:rPr>
              <w:t>100</w:t>
            </w:r>
          </w:p>
        </w:tc>
        <w:tc>
          <w:tcPr>
            <w:tcW w:w="1248" w:type="dxa"/>
            <w:shd w:val="clear" w:color="auto" w:fill="E9F6D0"/>
            <w:hideMark/>
          </w:tcPr>
          <w:p w14:paraId="4A2249C8" w14:textId="77777777" w:rsidR="00BE269E" w:rsidRPr="00A87518" w:rsidRDefault="00BE269E" w:rsidP="00BE269E">
            <w:pPr>
              <w:spacing w:after="200" w:line="288" w:lineRule="auto"/>
              <w:jc w:val="center"/>
              <w:rPr>
                <w:rFonts w:ascii="Cambria" w:eastAsia="HGMinchoB" w:hAnsi="Cambria" w:cs="Times New Roman"/>
              </w:rPr>
            </w:pPr>
            <w:r w:rsidRPr="00A87518">
              <w:rPr>
                <w:rFonts w:ascii="Cambria" w:eastAsia="HGMinchoB" w:hAnsi="Cambria" w:cs="Times New Roman"/>
              </w:rPr>
              <w:t>57</w:t>
            </w:r>
          </w:p>
        </w:tc>
        <w:tc>
          <w:tcPr>
            <w:tcW w:w="1264" w:type="dxa"/>
            <w:shd w:val="clear" w:color="auto" w:fill="E9F6D0"/>
            <w:hideMark/>
          </w:tcPr>
          <w:p w14:paraId="20756D3A" w14:textId="77777777" w:rsidR="00BE269E" w:rsidRPr="00A87518" w:rsidRDefault="00BE269E" w:rsidP="00BE269E">
            <w:pPr>
              <w:spacing w:after="200" w:line="288" w:lineRule="auto"/>
              <w:jc w:val="center"/>
              <w:rPr>
                <w:rFonts w:ascii="Cambria" w:eastAsia="HGMinchoB" w:hAnsi="Cambria" w:cs="Times New Roman"/>
              </w:rPr>
            </w:pPr>
            <w:r w:rsidRPr="00A87518">
              <w:rPr>
                <w:rFonts w:ascii="Cambria" w:eastAsia="HGMinchoB" w:hAnsi="Cambria" w:cs="Times New Roman"/>
              </w:rPr>
              <w:t>43</w:t>
            </w:r>
          </w:p>
        </w:tc>
        <w:tc>
          <w:tcPr>
            <w:tcW w:w="880" w:type="dxa"/>
            <w:shd w:val="clear" w:color="auto" w:fill="E9F6D0"/>
            <w:hideMark/>
          </w:tcPr>
          <w:p w14:paraId="53EC0F4E" w14:textId="77777777" w:rsidR="00BE269E" w:rsidRPr="00A87518" w:rsidRDefault="00BE269E" w:rsidP="00BE269E">
            <w:pPr>
              <w:spacing w:after="200" w:line="288" w:lineRule="auto"/>
              <w:jc w:val="center"/>
              <w:rPr>
                <w:rFonts w:ascii="Cambria" w:eastAsia="HGMinchoB" w:hAnsi="Cambria" w:cs="Times New Roman"/>
              </w:rPr>
            </w:pPr>
            <w:r w:rsidRPr="00A87518">
              <w:rPr>
                <w:rFonts w:ascii="Cambria" w:eastAsia="HGMinchoB" w:hAnsi="Cambria" w:cs="Times New Roman"/>
              </w:rPr>
              <w:t>62</w:t>
            </w:r>
          </w:p>
        </w:tc>
      </w:tr>
    </w:tbl>
    <w:p w14:paraId="72F303E1" w14:textId="77777777" w:rsidR="00BE269E" w:rsidRPr="00A87518" w:rsidRDefault="00BE269E" w:rsidP="00BE269E">
      <w:pPr>
        <w:spacing w:after="200" w:line="288" w:lineRule="auto"/>
        <w:rPr>
          <w:rFonts w:ascii="Cambria" w:eastAsia="HGMinchoB" w:hAnsi="Cambria" w:cs="Times New Roman"/>
          <w:bCs/>
          <w:color w:val="6B911C"/>
          <w:sz w:val="24"/>
          <w:szCs w:val="24"/>
        </w:rPr>
      </w:pPr>
      <w:r w:rsidRPr="00A87518">
        <w:rPr>
          <w:rFonts w:ascii="Cambria" w:eastAsia="HGMinchoB" w:hAnsi="Cambria" w:cs="Times New Roman"/>
          <w:bCs/>
          <w:color w:val="6B911C"/>
          <w:sz w:val="24"/>
          <w:szCs w:val="24"/>
        </w:rPr>
        <w:t>Tabela 4</w:t>
      </w:r>
    </w:p>
    <w:p w14:paraId="6FE8CF63" w14:textId="77777777" w:rsidR="00BE269E" w:rsidRPr="00A87518" w:rsidRDefault="00BE269E" w:rsidP="00BE269E">
      <w:pPr>
        <w:spacing w:after="200" w:line="288" w:lineRule="auto"/>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Nuk kishim qasje në statistikën e të dhënave gjinore për karakteristikat tjera demografike: lëvizja e numrit të popullsisë sipas gjinisë, lëvizja e numrit të amvisërive dhe banesave (të shprehura dhe përkatësi pronore sipas gjinisë), struktura e arsimimit të popullsisë së Tuzit sipas gjinisë.</w:t>
      </w:r>
    </w:p>
    <w:p w14:paraId="51690485" w14:textId="77777777" w:rsidR="00BE269E" w:rsidRPr="00A87518" w:rsidRDefault="00BE269E" w:rsidP="00BE269E">
      <w:pPr>
        <w:spacing w:after="200" w:line="288" w:lineRule="auto"/>
        <w:rPr>
          <w:rFonts w:ascii="Cambria" w:eastAsia="HGMinchoB" w:hAnsi="Cambria" w:cs="Times New Roman"/>
          <w:bCs/>
          <w:color w:val="6B911C"/>
          <w:sz w:val="24"/>
          <w:szCs w:val="24"/>
        </w:rPr>
      </w:pPr>
    </w:p>
    <w:p w14:paraId="44DF5063" w14:textId="77777777" w:rsidR="00BE269E" w:rsidRPr="00A87518" w:rsidRDefault="00BE269E" w:rsidP="00BE269E">
      <w:pPr>
        <w:spacing w:after="200" w:line="288" w:lineRule="auto"/>
        <w:rPr>
          <w:rFonts w:ascii="Cambria" w:eastAsia="HGMinchoB" w:hAnsi="Cambria" w:cs="Times New Roman"/>
          <w:bCs/>
          <w:color w:val="6B911C"/>
          <w:sz w:val="24"/>
          <w:szCs w:val="24"/>
        </w:rPr>
      </w:pPr>
    </w:p>
    <w:p w14:paraId="461BB949" w14:textId="77777777" w:rsidR="00BE269E" w:rsidRPr="00A87518" w:rsidRDefault="00BE269E" w:rsidP="00BE269E">
      <w:pPr>
        <w:spacing w:after="200" w:line="288" w:lineRule="auto"/>
        <w:rPr>
          <w:rFonts w:ascii="Cambria" w:eastAsia="HGMinchoB" w:hAnsi="Cambria" w:cs="Times New Roman"/>
          <w:bCs/>
          <w:color w:val="6B911C"/>
          <w:sz w:val="24"/>
          <w:szCs w:val="24"/>
        </w:rPr>
      </w:pPr>
    </w:p>
    <w:p w14:paraId="309FFEC3" w14:textId="77777777" w:rsidR="00BE269E" w:rsidRPr="00A87518" w:rsidRDefault="00BE269E" w:rsidP="00BE269E">
      <w:pPr>
        <w:spacing w:after="200" w:line="288" w:lineRule="auto"/>
        <w:rPr>
          <w:rFonts w:ascii="Cambria" w:eastAsia="HGMinchoB" w:hAnsi="Cambria" w:cs="Times New Roman"/>
          <w:b/>
          <w:color w:val="6B911C"/>
          <w:sz w:val="24"/>
          <w:szCs w:val="24"/>
        </w:rPr>
      </w:pPr>
      <w:r w:rsidRPr="00A87518">
        <w:rPr>
          <w:rFonts w:ascii="Cambria" w:eastAsia="HGMinchoB" w:hAnsi="Cambria" w:cs="Times New Roman"/>
          <w:b/>
          <w:color w:val="6B911C"/>
          <w:sz w:val="24"/>
          <w:szCs w:val="24"/>
        </w:rPr>
        <w:t>PJESËMARRJA E FEMRAVE NË PROCESIN E VENDIMMARRJES</w:t>
      </w:r>
    </w:p>
    <w:p w14:paraId="04FD3F22" w14:textId="77777777" w:rsidR="00BE269E" w:rsidRPr="00A87518" w:rsidRDefault="00BE269E" w:rsidP="00BE269E">
      <w:pPr>
        <w:spacing w:after="200" w:line="288" w:lineRule="auto"/>
        <w:jc w:val="both"/>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Anëtarët e Grupit të Punës për Zhvillimin e Planit Lokal të Veprimit për Barazi Gjinore në Komunën e Tuzit paraqitën karakteristikat themelore të pjesëmarrjes së femrave në proceset vendimmarrëse në të gjitha nivelet brenda komunës, në bazë të të cilave arrihet në përfundimet e mëposhtme:</w:t>
      </w:r>
    </w:p>
    <w:p w14:paraId="026BA8FD" w14:textId="77777777" w:rsidR="00BE269E" w:rsidRPr="00A87518" w:rsidRDefault="00BE269E" w:rsidP="00BE269E">
      <w:pPr>
        <w:spacing w:after="200" w:line="288" w:lineRule="auto"/>
        <w:ind w:left="360"/>
        <w:jc w:val="both"/>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 Më shpesh është arritur minimumi ligjor i “kuotave të femrave”.</w:t>
      </w:r>
    </w:p>
    <w:p w14:paraId="773E96C6" w14:textId="77777777" w:rsidR="00BE269E" w:rsidRPr="00A87518" w:rsidRDefault="00BE269E" w:rsidP="00BE269E">
      <w:pPr>
        <w:spacing w:after="200" w:line="288" w:lineRule="auto"/>
        <w:ind w:left="360"/>
        <w:jc w:val="both"/>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 Partitë lokale nuk kanë grupe aktive të femrave</w:t>
      </w:r>
    </w:p>
    <w:p w14:paraId="372B11DC" w14:textId="77777777" w:rsidR="00BE269E" w:rsidRPr="00A87518" w:rsidRDefault="00BE269E" w:rsidP="00BE269E">
      <w:pPr>
        <w:spacing w:after="200" w:line="288" w:lineRule="auto"/>
        <w:ind w:left="360"/>
        <w:jc w:val="both"/>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 Femrat nuk janë të motivuara për angazhim politik</w:t>
      </w:r>
    </w:p>
    <w:p w14:paraId="0A58ECEE" w14:textId="77777777" w:rsidR="00BE269E" w:rsidRPr="00A87518" w:rsidRDefault="00BE269E" w:rsidP="00BE269E">
      <w:pPr>
        <w:spacing w:after="200" w:line="288" w:lineRule="auto"/>
        <w:jc w:val="both"/>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Tabela e mëposhtme jep një pasqyrë të statistikave sipas gjinisë së punonjësve në organe të ndryshme të administratës dhe shërbimeve:</w:t>
      </w:r>
    </w:p>
    <w:tbl>
      <w:tblPr>
        <w:tblW w:w="9070" w:type="dxa"/>
        <w:tblBorders>
          <w:top w:val="single" w:sz="4" w:space="0" w:color="B7E995"/>
          <w:left w:val="single" w:sz="4" w:space="0" w:color="B7E995"/>
          <w:bottom w:val="single" w:sz="4" w:space="0" w:color="B7E995"/>
          <w:right w:val="single" w:sz="4" w:space="0" w:color="B7E995"/>
          <w:insideH w:val="single" w:sz="4" w:space="0" w:color="B7E995"/>
          <w:insideV w:val="single" w:sz="4" w:space="0" w:color="B7E995"/>
        </w:tblBorders>
        <w:tblLook w:val="0000" w:firstRow="0" w:lastRow="0" w:firstColumn="0" w:lastColumn="0" w:noHBand="0" w:noVBand="0"/>
      </w:tblPr>
      <w:tblGrid>
        <w:gridCol w:w="4497"/>
        <w:gridCol w:w="2010"/>
        <w:gridCol w:w="1320"/>
        <w:gridCol w:w="53"/>
        <w:gridCol w:w="1190"/>
      </w:tblGrid>
      <w:tr w:rsidR="00BE269E" w:rsidRPr="00A87518" w14:paraId="39D48714" w14:textId="77777777" w:rsidTr="009573A0">
        <w:trPr>
          <w:trHeight w:val="447"/>
        </w:trPr>
        <w:tc>
          <w:tcPr>
            <w:tcW w:w="4499" w:type="dxa"/>
            <w:vMerge w:val="restart"/>
            <w:shd w:val="clear" w:color="auto" w:fill="6B911C"/>
          </w:tcPr>
          <w:p w14:paraId="10862F4B" w14:textId="77777777" w:rsidR="00BE269E" w:rsidRPr="00A87518" w:rsidRDefault="00BE269E" w:rsidP="00BE269E">
            <w:pPr>
              <w:spacing w:after="0" w:line="288" w:lineRule="auto"/>
              <w:ind w:left="206"/>
              <w:jc w:val="center"/>
              <w:rPr>
                <w:rFonts w:ascii="Cambria" w:eastAsia="Times New Roman" w:hAnsi="Cambria" w:cs="Times New Roman"/>
                <w:b/>
                <w:bCs/>
                <w:color w:val="FFFFFF"/>
                <w:sz w:val="24"/>
                <w:szCs w:val="24"/>
                <w:lang w:eastAsia="en-GB"/>
              </w:rPr>
            </w:pPr>
            <w:r w:rsidRPr="00A87518">
              <w:rPr>
                <w:rFonts w:ascii="Cambria" w:eastAsia="Times New Roman" w:hAnsi="Cambria" w:cs="Times New Roman"/>
                <w:b/>
                <w:bCs/>
                <w:color w:val="FFFFFF"/>
                <w:sz w:val="24"/>
                <w:szCs w:val="24"/>
                <w:lang w:eastAsia="en-GB"/>
              </w:rPr>
              <w:t>Organi i administratës/ shërbimi</w:t>
            </w:r>
          </w:p>
        </w:tc>
        <w:tc>
          <w:tcPr>
            <w:tcW w:w="2010" w:type="dxa"/>
            <w:vMerge w:val="restart"/>
            <w:shd w:val="clear" w:color="auto" w:fill="6B911C"/>
          </w:tcPr>
          <w:p w14:paraId="06D11901" w14:textId="77777777" w:rsidR="00BE269E" w:rsidRPr="00A87518" w:rsidRDefault="00BE269E" w:rsidP="00BE269E">
            <w:pPr>
              <w:spacing w:after="0" w:line="240" w:lineRule="auto"/>
              <w:jc w:val="center"/>
              <w:rPr>
                <w:rFonts w:ascii="Cambria" w:eastAsia="Times New Roman" w:hAnsi="Cambria" w:cs="Times New Roman"/>
                <w:b/>
                <w:bCs/>
                <w:color w:val="FFFFFF"/>
                <w:sz w:val="24"/>
                <w:szCs w:val="24"/>
                <w:lang w:eastAsia="en-GB"/>
              </w:rPr>
            </w:pPr>
            <w:r w:rsidRPr="00A87518">
              <w:rPr>
                <w:rFonts w:ascii="Cambria" w:eastAsia="Times New Roman" w:hAnsi="Cambria" w:cs="Times New Roman"/>
                <w:b/>
                <w:bCs/>
                <w:color w:val="FFFFFF"/>
                <w:sz w:val="24"/>
                <w:szCs w:val="24"/>
                <w:lang w:eastAsia="en-GB"/>
              </w:rPr>
              <w:t>Numri i përgjithshëm i të punësuarve</w:t>
            </w:r>
          </w:p>
        </w:tc>
        <w:tc>
          <w:tcPr>
            <w:tcW w:w="2561" w:type="dxa"/>
            <w:gridSpan w:val="3"/>
            <w:shd w:val="clear" w:color="auto" w:fill="6B911C"/>
          </w:tcPr>
          <w:p w14:paraId="1EB8FD27" w14:textId="77777777" w:rsidR="00BE269E" w:rsidRPr="00A87518" w:rsidRDefault="00BE269E" w:rsidP="00BE269E">
            <w:pPr>
              <w:spacing w:after="0" w:line="240" w:lineRule="auto"/>
              <w:jc w:val="center"/>
              <w:rPr>
                <w:rFonts w:ascii="Cambria" w:eastAsia="Times New Roman" w:hAnsi="Cambria" w:cs="Times New Roman"/>
                <w:b/>
                <w:bCs/>
                <w:color w:val="FFFFFF"/>
                <w:sz w:val="24"/>
                <w:szCs w:val="24"/>
                <w:lang w:eastAsia="en-GB"/>
              </w:rPr>
            </w:pPr>
            <w:r w:rsidRPr="00A87518">
              <w:rPr>
                <w:rFonts w:ascii="Cambria" w:eastAsia="Times New Roman" w:hAnsi="Cambria" w:cs="Times New Roman"/>
                <w:b/>
                <w:bCs/>
                <w:color w:val="FFFFFF"/>
                <w:sz w:val="24"/>
                <w:szCs w:val="24"/>
                <w:lang w:eastAsia="en-GB"/>
              </w:rPr>
              <w:t>Të punësuar sipas gjinisë</w:t>
            </w:r>
          </w:p>
        </w:tc>
      </w:tr>
      <w:tr w:rsidR="00BE269E" w:rsidRPr="00A87518" w14:paraId="2C1F68D2" w14:textId="77777777" w:rsidTr="009573A0">
        <w:trPr>
          <w:trHeight w:val="411"/>
        </w:trPr>
        <w:tc>
          <w:tcPr>
            <w:tcW w:w="4499" w:type="dxa"/>
            <w:vMerge/>
            <w:shd w:val="clear" w:color="auto" w:fill="6B911C"/>
          </w:tcPr>
          <w:p w14:paraId="294ECFCD" w14:textId="77777777" w:rsidR="00BE269E" w:rsidRPr="00A87518" w:rsidRDefault="00BE269E" w:rsidP="00BE269E">
            <w:pPr>
              <w:spacing w:after="0" w:line="240" w:lineRule="auto"/>
              <w:ind w:left="206"/>
              <w:jc w:val="center"/>
              <w:rPr>
                <w:rFonts w:ascii="Cambria" w:eastAsia="Times New Roman" w:hAnsi="Cambria" w:cs="Times New Roman"/>
                <w:b/>
                <w:bCs/>
                <w:color w:val="FFFFFF"/>
                <w:sz w:val="24"/>
                <w:szCs w:val="24"/>
                <w:lang w:eastAsia="en-GB"/>
              </w:rPr>
            </w:pPr>
          </w:p>
        </w:tc>
        <w:tc>
          <w:tcPr>
            <w:tcW w:w="2010" w:type="dxa"/>
            <w:vMerge/>
            <w:shd w:val="clear" w:color="auto" w:fill="6B911C"/>
          </w:tcPr>
          <w:p w14:paraId="4F86B487" w14:textId="77777777" w:rsidR="00BE269E" w:rsidRPr="00A87518" w:rsidRDefault="00BE269E" w:rsidP="00BE269E">
            <w:pPr>
              <w:spacing w:after="0" w:line="240" w:lineRule="auto"/>
              <w:jc w:val="center"/>
              <w:rPr>
                <w:rFonts w:ascii="Cambria" w:eastAsia="Times New Roman" w:hAnsi="Cambria" w:cs="Times New Roman"/>
                <w:b/>
                <w:bCs/>
                <w:color w:val="FFFFFF"/>
                <w:sz w:val="24"/>
                <w:szCs w:val="24"/>
                <w:lang w:eastAsia="en-GB"/>
              </w:rPr>
            </w:pPr>
          </w:p>
        </w:tc>
        <w:tc>
          <w:tcPr>
            <w:tcW w:w="1321" w:type="dxa"/>
            <w:shd w:val="clear" w:color="auto" w:fill="6B911C"/>
          </w:tcPr>
          <w:p w14:paraId="7DC87CB3" w14:textId="77777777" w:rsidR="00BE269E" w:rsidRPr="00A87518" w:rsidRDefault="00BE269E" w:rsidP="00BE269E">
            <w:pPr>
              <w:spacing w:after="0" w:line="288" w:lineRule="auto"/>
              <w:ind w:left="206"/>
              <w:jc w:val="center"/>
              <w:rPr>
                <w:rFonts w:ascii="Cambria" w:eastAsia="Times New Roman" w:hAnsi="Cambria" w:cs="Times New Roman"/>
                <w:b/>
                <w:bCs/>
                <w:color w:val="FFFFFF"/>
                <w:sz w:val="24"/>
                <w:szCs w:val="24"/>
                <w:lang w:eastAsia="en-GB"/>
              </w:rPr>
            </w:pPr>
            <w:r w:rsidRPr="00A87518">
              <w:rPr>
                <w:rFonts w:ascii="Cambria" w:eastAsia="Times New Roman" w:hAnsi="Cambria" w:cs="Times New Roman"/>
                <w:b/>
                <w:bCs/>
                <w:color w:val="FFFFFF"/>
                <w:sz w:val="24"/>
                <w:szCs w:val="24"/>
                <w:lang w:eastAsia="en-GB"/>
              </w:rPr>
              <w:t>M</w:t>
            </w:r>
          </w:p>
        </w:tc>
        <w:tc>
          <w:tcPr>
            <w:tcW w:w="1240" w:type="dxa"/>
            <w:gridSpan w:val="2"/>
            <w:shd w:val="clear" w:color="auto" w:fill="6B911C"/>
          </w:tcPr>
          <w:p w14:paraId="0F64E12E" w14:textId="77777777" w:rsidR="00BE269E" w:rsidRPr="00A87518" w:rsidRDefault="00BE269E" w:rsidP="00BE269E">
            <w:pPr>
              <w:spacing w:after="0" w:line="240" w:lineRule="auto"/>
              <w:ind w:left="206"/>
              <w:jc w:val="center"/>
              <w:rPr>
                <w:rFonts w:ascii="Cambria" w:eastAsia="Times New Roman" w:hAnsi="Cambria" w:cs="Times New Roman"/>
                <w:b/>
                <w:bCs/>
                <w:color w:val="FFFFFF"/>
                <w:sz w:val="24"/>
                <w:szCs w:val="24"/>
                <w:lang w:eastAsia="en-GB"/>
              </w:rPr>
            </w:pPr>
            <w:r w:rsidRPr="00A87518">
              <w:rPr>
                <w:rFonts w:ascii="Cambria" w:eastAsia="Times New Roman" w:hAnsi="Cambria" w:cs="Times New Roman"/>
                <w:b/>
                <w:bCs/>
                <w:color w:val="FFFFFF"/>
                <w:sz w:val="24"/>
                <w:szCs w:val="24"/>
                <w:lang w:eastAsia="en-GB"/>
              </w:rPr>
              <w:t>F</w:t>
            </w:r>
          </w:p>
        </w:tc>
      </w:tr>
      <w:tr w:rsidR="00BE269E" w:rsidRPr="00A87518" w14:paraId="683B4BAB" w14:textId="77777777" w:rsidTr="009573A0">
        <w:trPr>
          <w:trHeight w:val="419"/>
        </w:trPr>
        <w:tc>
          <w:tcPr>
            <w:tcW w:w="4499" w:type="dxa"/>
            <w:shd w:val="clear" w:color="auto" w:fill="auto"/>
          </w:tcPr>
          <w:p w14:paraId="4C05023A" w14:textId="77777777" w:rsidR="00BE269E" w:rsidRPr="00A87518" w:rsidRDefault="00BE269E" w:rsidP="00BE269E">
            <w:pPr>
              <w:spacing w:after="200" w:line="288" w:lineRule="auto"/>
              <w:ind w:left="206"/>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lastRenderedPageBreak/>
              <w:t>Shërbimi i Kuvendit</w:t>
            </w:r>
          </w:p>
        </w:tc>
        <w:tc>
          <w:tcPr>
            <w:tcW w:w="2010" w:type="dxa"/>
            <w:shd w:val="clear" w:color="auto" w:fill="auto"/>
          </w:tcPr>
          <w:p w14:paraId="77333EE9" w14:textId="77777777" w:rsidR="00BE269E" w:rsidRPr="00A87518" w:rsidRDefault="00BE269E" w:rsidP="00BE269E">
            <w:pPr>
              <w:spacing w:after="0" w:line="240" w:lineRule="auto"/>
              <w:ind w:left="206"/>
              <w:jc w:val="center"/>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4</w:t>
            </w:r>
          </w:p>
        </w:tc>
        <w:tc>
          <w:tcPr>
            <w:tcW w:w="1321" w:type="dxa"/>
            <w:shd w:val="clear" w:color="auto" w:fill="auto"/>
          </w:tcPr>
          <w:p w14:paraId="04017AAB" w14:textId="77777777" w:rsidR="00BE269E" w:rsidRPr="00A87518" w:rsidRDefault="00BE269E" w:rsidP="00BE269E">
            <w:pPr>
              <w:spacing w:after="0" w:line="240" w:lineRule="auto"/>
              <w:ind w:left="206"/>
              <w:jc w:val="center"/>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2</w:t>
            </w:r>
          </w:p>
        </w:tc>
        <w:tc>
          <w:tcPr>
            <w:tcW w:w="1240" w:type="dxa"/>
            <w:gridSpan w:val="2"/>
            <w:shd w:val="clear" w:color="auto" w:fill="auto"/>
          </w:tcPr>
          <w:p w14:paraId="47CB95B6" w14:textId="77777777" w:rsidR="00BE269E" w:rsidRPr="00A87518" w:rsidRDefault="00BE269E" w:rsidP="00BE269E">
            <w:pPr>
              <w:spacing w:after="0" w:line="240" w:lineRule="auto"/>
              <w:ind w:left="206"/>
              <w:jc w:val="center"/>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2</w:t>
            </w:r>
          </w:p>
        </w:tc>
      </w:tr>
      <w:tr w:rsidR="00BE269E" w:rsidRPr="00A87518" w14:paraId="2C906372" w14:textId="77777777" w:rsidTr="009573A0">
        <w:trPr>
          <w:trHeight w:val="498"/>
        </w:trPr>
        <w:tc>
          <w:tcPr>
            <w:tcW w:w="4499" w:type="dxa"/>
            <w:shd w:val="clear" w:color="auto" w:fill="auto"/>
          </w:tcPr>
          <w:p w14:paraId="45D2D62F" w14:textId="77777777" w:rsidR="00BE269E" w:rsidRPr="00A87518" w:rsidRDefault="00BE269E" w:rsidP="00BE269E">
            <w:pPr>
              <w:spacing w:after="200" w:line="288" w:lineRule="auto"/>
              <w:ind w:left="206"/>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Shërbimi i kryetarit të Kuvendit të Komunës</w:t>
            </w:r>
          </w:p>
        </w:tc>
        <w:tc>
          <w:tcPr>
            <w:tcW w:w="2010" w:type="dxa"/>
            <w:shd w:val="clear" w:color="auto" w:fill="auto"/>
          </w:tcPr>
          <w:p w14:paraId="446F949A" w14:textId="77777777" w:rsidR="00BE269E" w:rsidRPr="00A87518" w:rsidRDefault="00BE269E" w:rsidP="00BE269E">
            <w:pPr>
              <w:spacing w:after="200" w:line="288" w:lineRule="auto"/>
              <w:ind w:left="206"/>
              <w:jc w:val="center"/>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29</w:t>
            </w:r>
          </w:p>
        </w:tc>
        <w:tc>
          <w:tcPr>
            <w:tcW w:w="1321" w:type="dxa"/>
            <w:shd w:val="clear" w:color="auto" w:fill="auto"/>
          </w:tcPr>
          <w:p w14:paraId="07A4B562" w14:textId="77777777" w:rsidR="00BE269E" w:rsidRPr="00A87518" w:rsidRDefault="00BE269E" w:rsidP="00BE269E">
            <w:pPr>
              <w:spacing w:after="200" w:line="288" w:lineRule="auto"/>
              <w:ind w:left="206"/>
              <w:jc w:val="center"/>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15</w:t>
            </w:r>
          </w:p>
        </w:tc>
        <w:tc>
          <w:tcPr>
            <w:tcW w:w="1240" w:type="dxa"/>
            <w:gridSpan w:val="2"/>
            <w:shd w:val="clear" w:color="auto" w:fill="auto"/>
          </w:tcPr>
          <w:p w14:paraId="54CF377C" w14:textId="77777777" w:rsidR="00BE269E" w:rsidRPr="00A87518" w:rsidRDefault="00BE269E" w:rsidP="00BE269E">
            <w:pPr>
              <w:spacing w:after="0" w:line="240" w:lineRule="auto"/>
              <w:ind w:left="206"/>
              <w:jc w:val="center"/>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14</w:t>
            </w:r>
          </w:p>
        </w:tc>
      </w:tr>
      <w:tr w:rsidR="00BE269E" w:rsidRPr="00A87518" w14:paraId="75C03633" w14:textId="77777777" w:rsidTr="009573A0">
        <w:trPr>
          <w:trHeight w:val="419"/>
        </w:trPr>
        <w:tc>
          <w:tcPr>
            <w:tcW w:w="4499" w:type="dxa"/>
            <w:shd w:val="clear" w:color="auto" w:fill="auto"/>
          </w:tcPr>
          <w:p w14:paraId="3A43C642" w14:textId="77777777" w:rsidR="00BE269E" w:rsidRPr="00A87518" w:rsidRDefault="00BE269E" w:rsidP="00BE269E">
            <w:pPr>
              <w:spacing w:after="200" w:line="288" w:lineRule="auto"/>
              <w:ind w:left="206"/>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Shërbimi i kryeadministratorit</w:t>
            </w:r>
          </w:p>
        </w:tc>
        <w:tc>
          <w:tcPr>
            <w:tcW w:w="2010" w:type="dxa"/>
            <w:shd w:val="clear" w:color="auto" w:fill="auto"/>
          </w:tcPr>
          <w:p w14:paraId="5519B482" w14:textId="77777777" w:rsidR="00BE269E" w:rsidRPr="00A87518" w:rsidRDefault="00BE269E" w:rsidP="00BE269E">
            <w:pPr>
              <w:spacing w:after="200" w:line="288" w:lineRule="auto"/>
              <w:ind w:left="206"/>
              <w:jc w:val="center"/>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1</w:t>
            </w:r>
          </w:p>
        </w:tc>
        <w:tc>
          <w:tcPr>
            <w:tcW w:w="1321" w:type="dxa"/>
            <w:shd w:val="clear" w:color="auto" w:fill="auto"/>
          </w:tcPr>
          <w:p w14:paraId="562EB398" w14:textId="77777777" w:rsidR="00BE269E" w:rsidRPr="00A87518" w:rsidRDefault="00BE269E" w:rsidP="00BE269E">
            <w:pPr>
              <w:spacing w:after="200" w:line="288" w:lineRule="auto"/>
              <w:ind w:left="206"/>
              <w:jc w:val="center"/>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1</w:t>
            </w:r>
          </w:p>
        </w:tc>
        <w:tc>
          <w:tcPr>
            <w:tcW w:w="1240" w:type="dxa"/>
            <w:gridSpan w:val="2"/>
            <w:shd w:val="clear" w:color="auto" w:fill="auto"/>
          </w:tcPr>
          <w:p w14:paraId="58ACBC4A" w14:textId="77777777" w:rsidR="00BE269E" w:rsidRPr="00A87518" w:rsidRDefault="00BE269E" w:rsidP="00BE269E">
            <w:pPr>
              <w:spacing w:after="0" w:line="240" w:lineRule="auto"/>
              <w:ind w:left="206"/>
              <w:jc w:val="center"/>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w:t>
            </w:r>
          </w:p>
        </w:tc>
      </w:tr>
      <w:tr w:rsidR="00BE269E" w:rsidRPr="00A87518" w14:paraId="34359BB1" w14:textId="77777777" w:rsidTr="009573A0">
        <w:trPr>
          <w:trHeight w:val="498"/>
        </w:trPr>
        <w:tc>
          <w:tcPr>
            <w:tcW w:w="4499" w:type="dxa"/>
            <w:shd w:val="clear" w:color="auto" w:fill="auto"/>
          </w:tcPr>
          <w:p w14:paraId="69EC4221" w14:textId="77777777" w:rsidR="00BE269E" w:rsidRPr="00A87518" w:rsidRDefault="00BE269E" w:rsidP="00BE269E">
            <w:pPr>
              <w:spacing w:after="200" w:line="288" w:lineRule="auto"/>
              <w:ind w:left="206"/>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Shërbimi i policisë komunale</w:t>
            </w:r>
          </w:p>
        </w:tc>
        <w:tc>
          <w:tcPr>
            <w:tcW w:w="2010" w:type="dxa"/>
            <w:shd w:val="clear" w:color="auto" w:fill="auto"/>
          </w:tcPr>
          <w:p w14:paraId="27B1D2B7" w14:textId="77777777" w:rsidR="00BE269E" w:rsidRPr="00A87518" w:rsidRDefault="00BE269E" w:rsidP="00BE269E">
            <w:pPr>
              <w:spacing w:after="0" w:line="240" w:lineRule="auto"/>
              <w:ind w:left="206"/>
              <w:jc w:val="center"/>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12</w:t>
            </w:r>
          </w:p>
        </w:tc>
        <w:tc>
          <w:tcPr>
            <w:tcW w:w="1321" w:type="dxa"/>
            <w:shd w:val="clear" w:color="auto" w:fill="auto"/>
          </w:tcPr>
          <w:p w14:paraId="6BED9171" w14:textId="77777777" w:rsidR="00BE269E" w:rsidRPr="00A87518" w:rsidRDefault="00BE269E" w:rsidP="00BE269E">
            <w:pPr>
              <w:spacing w:after="0" w:line="240" w:lineRule="auto"/>
              <w:ind w:left="206"/>
              <w:jc w:val="center"/>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8</w:t>
            </w:r>
          </w:p>
        </w:tc>
        <w:tc>
          <w:tcPr>
            <w:tcW w:w="1240" w:type="dxa"/>
            <w:gridSpan w:val="2"/>
            <w:shd w:val="clear" w:color="auto" w:fill="auto"/>
          </w:tcPr>
          <w:p w14:paraId="13F18986" w14:textId="77777777" w:rsidR="00BE269E" w:rsidRPr="00A87518" w:rsidRDefault="00BE269E" w:rsidP="00BE269E">
            <w:pPr>
              <w:spacing w:after="0" w:line="240" w:lineRule="auto"/>
              <w:ind w:left="206"/>
              <w:jc w:val="center"/>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4</w:t>
            </w:r>
          </w:p>
        </w:tc>
      </w:tr>
      <w:tr w:rsidR="00BE269E" w:rsidRPr="00A87518" w14:paraId="7D47B6E2" w14:textId="77777777" w:rsidTr="009573A0">
        <w:trPr>
          <w:trHeight w:val="402"/>
        </w:trPr>
        <w:tc>
          <w:tcPr>
            <w:tcW w:w="4499" w:type="dxa"/>
            <w:shd w:val="clear" w:color="auto" w:fill="auto"/>
          </w:tcPr>
          <w:p w14:paraId="07A2B01E" w14:textId="77777777" w:rsidR="00BE269E" w:rsidRPr="00A87518" w:rsidRDefault="00BE269E" w:rsidP="00BE269E">
            <w:pPr>
              <w:spacing w:after="200" w:line="288" w:lineRule="auto"/>
              <w:ind w:left="206"/>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Sekretariati për financa</w:t>
            </w:r>
          </w:p>
        </w:tc>
        <w:tc>
          <w:tcPr>
            <w:tcW w:w="2010" w:type="dxa"/>
            <w:shd w:val="clear" w:color="auto" w:fill="auto"/>
          </w:tcPr>
          <w:p w14:paraId="074B2813" w14:textId="77777777" w:rsidR="00BE269E" w:rsidRPr="00A87518" w:rsidRDefault="00BE269E" w:rsidP="00BE269E">
            <w:pPr>
              <w:spacing w:after="0" w:line="240" w:lineRule="auto"/>
              <w:ind w:left="206"/>
              <w:jc w:val="center"/>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10</w:t>
            </w:r>
          </w:p>
        </w:tc>
        <w:tc>
          <w:tcPr>
            <w:tcW w:w="1321" w:type="dxa"/>
            <w:shd w:val="clear" w:color="auto" w:fill="auto"/>
          </w:tcPr>
          <w:p w14:paraId="694D04B7" w14:textId="77777777" w:rsidR="00BE269E" w:rsidRPr="00A87518" w:rsidRDefault="00BE269E" w:rsidP="00BE269E">
            <w:pPr>
              <w:spacing w:after="0" w:line="240" w:lineRule="auto"/>
              <w:ind w:left="206"/>
              <w:jc w:val="center"/>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3</w:t>
            </w:r>
          </w:p>
        </w:tc>
        <w:tc>
          <w:tcPr>
            <w:tcW w:w="1240" w:type="dxa"/>
            <w:gridSpan w:val="2"/>
            <w:shd w:val="clear" w:color="auto" w:fill="auto"/>
          </w:tcPr>
          <w:p w14:paraId="4ABAD9F0" w14:textId="77777777" w:rsidR="00BE269E" w:rsidRPr="00A87518" w:rsidRDefault="00BE269E" w:rsidP="00BE269E">
            <w:pPr>
              <w:spacing w:after="0" w:line="240" w:lineRule="auto"/>
              <w:ind w:left="206"/>
              <w:jc w:val="center"/>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7</w:t>
            </w:r>
          </w:p>
        </w:tc>
      </w:tr>
      <w:tr w:rsidR="00BE269E" w:rsidRPr="00A87518" w14:paraId="3B8CEBA3" w14:textId="77777777" w:rsidTr="009573A0">
        <w:trPr>
          <w:trHeight w:val="515"/>
        </w:trPr>
        <w:tc>
          <w:tcPr>
            <w:tcW w:w="4499" w:type="dxa"/>
            <w:shd w:val="clear" w:color="auto" w:fill="auto"/>
          </w:tcPr>
          <w:p w14:paraId="433FEF1E" w14:textId="77777777" w:rsidR="00BE269E" w:rsidRPr="00A87518" w:rsidRDefault="00BE269E" w:rsidP="00BE269E">
            <w:pPr>
              <w:spacing w:after="200" w:line="288" w:lineRule="auto"/>
              <w:ind w:left="206"/>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Sekretariati për zhvillim ekonomik</w:t>
            </w:r>
          </w:p>
        </w:tc>
        <w:tc>
          <w:tcPr>
            <w:tcW w:w="2010" w:type="dxa"/>
            <w:shd w:val="clear" w:color="auto" w:fill="auto"/>
          </w:tcPr>
          <w:p w14:paraId="06C524D9" w14:textId="77777777" w:rsidR="00BE269E" w:rsidRPr="00A87518" w:rsidRDefault="00BE269E" w:rsidP="00BE269E">
            <w:pPr>
              <w:spacing w:after="0" w:line="240" w:lineRule="auto"/>
              <w:ind w:left="206"/>
              <w:jc w:val="center"/>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3</w:t>
            </w:r>
          </w:p>
        </w:tc>
        <w:tc>
          <w:tcPr>
            <w:tcW w:w="1321" w:type="dxa"/>
            <w:shd w:val="clear" w:color="auto" w:fill="auto"/>
          </w:tcPr>
          <w:p w14:paraId="54234F3B" w14:textId="77777777" w:rsidR="00BE269E" w:rsidRPr="00A87518" w:rsidRDefault="00BE269E" w:rsidP="00BE269E">
            <w:pPr>
              <w:spacing w:after="0" w:line="240" w:lineRule="auto"/>
              <w:ind w:left="206"/>
              <w:jc w:val="center"/>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2</w:t>
            </w:r>
          </w:p>
        </w:tc>
        <w:tc>
          <w:tcPr>
            <w:tcW w:w="1240" w:type="dxa"/>
            <w:gridSpan w:val="2"/>
            <w:shd w:val="clear" w:color="auto" w:fill="auto"/>
          </w:tcPr>
          <w:p w14:paraId="69A35F53" w14:textId="77777777" w:rsidR="00BE269E" w:rsidRPr="00A87518" w:rsidRDefault="00BE269E" w:rsidP="00BE269E">
            <w:pPr>
              <w:spacing w:after="0" w:line="240" w:lineRule="auto"/>
              <w:ind w:left="206"/>
              <w:jc w:val="center"/>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1</w:t>
            </w:r>
          </w:p>
        </w:tc>
      </w:tr>
      <w:tr w:rsidR="00BE269E" w:rsidRPr="00A87518" w14:paraId="634528E3" w14:textId="77777777" w:rsidTr="009573A0">
        <w:trPr>
          <w:trHeight w:val="515"/>
        </w:trPr>
        <w:tc>
          <w:tcPr>
            <w:tcW w:w="4499" w:type="dxa"/>
            <w:shd w:val="clear" w:color="auto" w:fill="auto"/>
          </w:tcPr>
          <w:p w14:paraId="2838A90E" w14:textId="77777777" w:rsidR="00BE269E" w:rsidRPr="00A87518" w:rsidRDefault="00BE269E" w:rsidP="00BE269E">
            <w:pPr>
              <w:spacing w:after="0" w:line="240" w:lineRule="auto"/>
              <w:ind w:left="206"/>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Sekretariati për vetëqeverisje lokale</w:t>
            </w:r>
          </w:p>
        </w:tc>
        <w:tc>
          <w:tcPr>
            <w:tcW w:w="2010" w:type="dxa"/>
            <w:shd w:val="clear" w:color="auto" w:fill="auto"/>
          </w:tcPr>
          <w:p w14:paraId="20BA3396" w14:textId="77777777" w:rsidR="00BE269E" w:rsidRPr="00A87518" w:rsidRDefault="00BE269E" w:rsidP="00BE269E">
            <w:pPr>
              <w:spacing w:after="0" w:line="240" w:lineRule="auto"/>
              <w:ind w:left="206"/>
              <w:jc w:val="center"/>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14</w:t>
            </w:r>
          </w:p>
        </w:tc>
        <w:tc>
          <w:tcPr>
            <w:tcW w:w="1321" w:type="dxa"/>
            <w:shd w:val="clear" w:color="auto" w:fill="auto"/>
          </w:tcPr>
          <w:p w14:paraId="2259CF7F" w14:textId="77777777" w:rsidR="00BE269E" w:rsidRPr="00A87518" w:rsidRDefault="00BE269E" w:rsidP="00BE269E">
            <w:pPr>
              <w:spacing w:after="0" w:line="240" w:lineRule="auto"/>
              <w:ind w:left="206"/>
              <w:jc w:val="center"/>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4</w:t>
            </w:r>
          </w:p>
        </w:tc>
        <w:tc>
          <w:tcPr>
            <w:tcW w:w="1240" w:type="dxa"/>
            <w:gridSpan w:val="2"/>
            <w:shd w:val="clear" w:color="auto" w:fill="auto"/>
          </w:tcPr>
          <w:p w14:paraId="6A79F1FB" w14:textId="77777777" w:rsidR="00BE269E" w:rsidRPr="00A87518" w:rsidRDefault="00BE269E" w:rsidP="00BE269E">
            <w:pPr>
              <w:spacing w:after="0" w:line="240" w:lineRule="auto"/>
              <w:ind w:left="206"/>
              <w:jc w:val="center"/>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10</w:t>
            </w:r>
          </w:p>
        </w:tc>
      </w:tr>
      <w:tr w:rsidR="00BE269E" w:rsidRPr="00A87518" w14:paraId="4818166B" w14:textId="77777777" w:rsidTr="009573A0">
        <w:trPr>
          <w:trHeight w:val="515"/>
        </w:trPr>
        <w:tc>
          <w:tcPr>
            <w:tcW w:w="4499" w:type="dxa"/>
            <w:shd w:val="clear" w:color="auto" w:fill="auto"/>
          </w:tcPr>
          <w:p w14:paraId="6F3E6C38" w14:textId="77777777" w:rsidR="00BE269E" w:rsidRPr="00A87518" w:rsidRDefault="00BE269E" w:rsidP="00BE269E">
            <w:pPr>
              <w:spacing w:after="0" w:line="240" w:lineRule="auto"/>
              <w:ind w:left="206"/>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Sekretariati për urbanizëm</w:t>
            </w:r>
          </w:p>
        </w:tc>
        <w:tc>
          <w:tcPr>
            <w:tcW w:w="2010" w:type="dxa"/>
            <w:shd w:val="clear" w:color="auto" w:fill="auto"/>
          </w:tcPr>
          <w:p w14:paraId="48CAA5CA" w14:textId="77777777" w:rsidR="00BE269E" w:rsidRPr="00A87518" w:rsidRDefault="00BE269E" w:rsidP="00BE269E">
            <w:pPr>
              <w:spacing w:after="0" w:line="240" w:lineRule="auto"/>
              <w:ind w:left="206"/>
              <w:jc w:val="center"/>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3</w:t>
            </w:r>
          </w:p>
        </w:tc>
        <w:tc>
          <w:tcPr>
            <w:tcW w:w="1321" w:type="dxa"/>
            <w:shd w:val="clear" w:color="auto" w:fill="auto"/>
          </w:tcPr>
          <w:p w14:paraId="2147238E" w14:textId="77777777" w:rsidR="00BE269E" w:rsidRPr="00A87518" w:rsidRDefault="00BE269E" w:rsidP="00BE269E">
            <w:pPr>
              <w:spacing w:after="0" w:line="240" w:lineRule="auto"/>
              <w:ind w:left="206"/>
              <w:jc w:val="center"/>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1</w:t>
            </w:r>
          </w:p>
        </w:tc>
        <w:tc>
          <w:tcPr>
            <w:tcW w:w="1240" w:type="dxa"/>
            <w:gridSpan w:val="2"/>
            <w:shd w:val="clear" w:color="auto" w:fill="auto"/>
          </w:tcPr>
          <w:p w14:paraId="412BCB03" w14:textId="77777777" w:rsidR="00BE269E" w:rsidRPr="00A87518" w:rsidRDefault="00BE269E" w:rsidP="00BE269E">
            <w:pPr>
              <w:spacing w:after="0" w:line="240" w:lineRule="auto"/>
              <w:ind w:left="206"/>
              <w:jc w:val="center"/>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2</w:t>
            </w:r>
          </w:p>
        </w:tc>
      </w:tr>
      <w:tr w:rsidR="00BE269E" w:rsidRPr="00A87518" w14:paraId="66125F3E" w14:textId="77777777" w:rsidTr="009573A0">
        <w:trPr>
          <w:trHeight w:val="515"/>
        </w:trPr>
        <w:tc>
          <w:tcPr>
            <w:tcW w:w="4499" w:type="dxa"/>
            <w:shd w:val="clear" w:color="auto" w:fill="auto"/>
          </w:tcPr>
          <w:p w14:paraId="5F20E907" w14:textId="77777777" w:rsidR="00BE269E" w:rsidRPr="00A87518" w:rsidRDefault="00BE269E" w:rsidP="00BE269E">
            <w:pPr>
              <w:spacing w:after="0" w:line="240" w:lineRule="auto"/>
              <w:ind w:left="206"/>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Sekretariati për bujqësi dhe zhvillim rural</w:t>
            </w:r>
          </w:p>
        </w:tc>
        <w:tc>
          <w:tcPr>
            <w:tcW w:w="2010" w:type="dxa"/>
            <w:shd w:val="clear" w:color="auto" w:fill="auto"/>
          </w:tcPr>
          <w:p w14:paraId="0C988970" w14:textId="77777777" w:rsidR="00BE269E" w:rsidRPr="00A87518" w:rsidRDefault="00BE269E" w:rsidP="00BE269E">
            <w:pPr>
              <w:spacing w:after="0" w:line="240" w:lineRule="auto"/>
              <w:ind w:left="206"/>
              <w:jc w:val="center"/>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7</w:t>
            </w:r>
          </w:p>
        </w:tc>
        <w:tc>
          <w:tcPr>
            <w:tcW w:w="1374" w:type="dxa"/>
            <w:gridSpan w:val="2"/>
            <w:shd w:val="clear" w:color="auto" w:fill="auto"/>
          </w:tcPr>
          <w:p w14:paraId="52DD43A3" w14:textId="77777777" w:rsidR="00BE269E" w:rsidRPr="00A87518" w:rsidRDefault="00BE269E" w:rsidP="00BE269E">
            <w:pPr>
              <w:spacing w:after="0" w:line="240" w:lineRule="auto"/>
              <w:ind w:left="206"/>
              <w:jc w:val="center"/>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5</w:t>
            </w:r>
          </w:p>
        </w:tc>
        <w:tc>
          <w:tcPr>
            <w:tcW w:w="1187" w:type="dxa"/>
            <w:shd w:val="clear" w:color="auto" w:fill="auto"/>
          </w:tcPr>
          <w:p w14:paraId="0D7895AA" w14:textId="77777777" w:rsidR="00BE269E" w:rsidRPr="00A87518" w:rsidRDefault="00BE269E" w:rsidP="00BE269E">
            <w:pPr>
              <w:spacing w:after="0" w:line="240" w:lineRule="auto"/>
              <w:ind w:left="206"/>
              <w:jc w:val="center"/>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2</w:t>
            </w:r>
          </w:p>
        </w:tc>
      </w:tr>
      <w:tr w:rsidR="00BE269E" w:rsidRPr="00A87518" w14:paraId="6937C650" w14:textId="77777777" w:rsidTr="009573A0">
        <w:trPr>
          <w:trHeight w:val="515"/>
        </w:trPr>
        <w:tc>
          <w:tcPr>
            <w:tcW w:w="4499" w:type="dxa"/>
            <w:shd w:val="clear" w:color="auto" w:fill="auto"/>
          </w:tcPr>
          <w:p w14:paraId="69DCA81C" w14:textId="77777777" w:rsidR="00BE269E" w:rsidRPr="00A87518" w:rsidRDefault="00BE269E" w:rsidP="00BE269E">
            <w:pPr>
              <w:spacing w:after="0" w:line="240" w:lineRule="auto"/>
              <w:ind w:left="206"/>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Sekretariati për pronë</w:t>
            </w:r>
          </w:p>
        </w:tc>
        <w:tc>
          <w:tcPr>
            <w:tcW w:w="2010" w:type="dxa"/>
            <w:shd w:val="clear" w:color="auto" w:fill="auto"/>
          </w:tcPr>
          <w:p w14:paraId="512A2B2A" w14:textId="77777777" w:rsidR="00BE269E" w:rsidRPr="00A87518" w:rsidRDefault="00BE269E" w:rsidP="00BE269E">
            <w:pPr>
              <w:spacing w:after="0" w:line="240" w:lineRule="auto"/>
              <w:ind w:left="206"/>
              <w:jc w:val="center"/>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4</w:t>
            </w:r>
          </w:p>
        </w:tc>
        <w:tc>
          <w:tcPr>
            <w:tcW w:w="1374" w:type="dxa"/>
            <w:gridSpan w:val="2"/>
            <w:shd w:val="clear" w:color="auto" w:fill="auto"/>
          </w:tcPr>
          <w:p w14:paraId="59C6C0CC" w14:textId="77777777" w:rsidR="00BE269E" w:rsidRPr="00A87518" w:rsidRDefault="00BE269E" w:rsidP="00BE269E">
            <w:pPr>
              <w:spacing w:after="0" w:line="240" w:lineRule="auto"/>
              <w:ind w:left="206"/>
              <w:jc w:val="center"/>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2</w:t>
            </w:r>
          </w:p>
        </w:tc>
        <w:tc>
          <w:tcPr>
            <w:tcW w:w="1187" w:type="dxa"/>
            <w:shd w:val="clear" w:color="auto" w:fill="auto"/>
          </w:tcPr>
          <w:p w14:paraId="38DF4A72" w14:textId="77777777" w:rsidR="00BE269E" w:rsidRPr="00A87518" w:rsidRDefault="00BE269E" w:rsidP="00BE269E">
            <w:pPr>
              <w:spacing w:after="0" w:line="240" w:lineRule="auto"/>
              <w:ind w:left="206"/>
              <w:jc w:val="center"/>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2</w:t>
            </w:r>
          </w:p>
        </w:tc>
      </w:tr>
      <w:tr w:rsidR="00BE269E" w:rsidRPr="00A87518" w14:paraId="349041D7" w14:textId="77777777" w:rsidTr="009573A0">
        <w:trPr>
          <w:trHeight w:val="460"/>
        </w:trPr>
        <w:tc>
          <w:tcPr>
            <w:tcW w:w="4499" w:type="dxa"/>
            <w:shd w:val="clear" w:color="auto" w:fill="auto"/>
          </w:tcPr>
          <w:p w14:paraId="1BBFCF2B" w14:textId="77777777" w:rsidR="00BE269E" w:rsidRPr="00A87518" w:rsidRDefault="00BE269E" w:rsidP="00BE269E">
            <w:pPr>
              <w:spacing w:after="200" w:line="288" w:lineRule="auto"/>
              <w:ind w:left="206"/>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totali</w:t>
            </w:r>
          </w:p>
        </w:tc>
        <w:tc>
          <w:tcPr>
            <w:tcW w:w="2010" w:type="dxa"/>
            <w:shd w:val="clear" w:color="auto" w:fill="auto"/>
          </w:tcPr>
          <w:p w14:paraId="287B71E0" w14:textId="77777777" w:rsidR="00BE269E" w:rsidRPr="00A87518" w:rsidRDefault="00BE269E" w:rsidP="00BE269E">
            <w:pPr>
              <w:spacing w:after="0" w:line="240" w:lineRule="auto"/>
              <w:ind w:left="206"/>
              <w:jc w:val="center"/>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87</w:t>
            </w:r>
          </w:p>
        </w:tc>
        <w:tc>
          <w:tcPr>
            <w:tcW w:w="1371" w:type="dxa"/>
            <w:gridSpan w:val="2"/>
            <w:shd w:val="clear" w:color="auto" w:fill="auto"/>
          </w:tcPr>
          <w:p w14:paraId="22CC5C45" w14:textId="77777777" w:rsidR="00BE269E" w:rsidRPr="00A87518" w:rsidRDefault="00BE269E" w:rsidP="00BE269E">
            <w:pPr>
              <w:spacing w:after="0" w:line="240" w:lineRule="auto"/>
              <w:ind w:left="206"/>
              <w:jc w:val="center"/>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43</w:t>
            </w:r>
          </w:p>
        </w:tc>
        <w:tc>
          <w:tcPr>
            <w:tcW w:w="1190" w:type="dxa"/>
            <w:shd w:val="clear" w:color="auto" w:fill="auto"/>
          </w:tcPr>
          <w:p w14:paraId="14FC77E5" w14:textId="77777777" w:rsidR="00BE269E" w:rsidRPr="00A87518" w:rsidRDefault="00BE269E" w:rsidP="00BE269E">
            <w:pPr>
              <w:spacing w:after="0" w:line="240" w:lineRule="auto"/>
              <w:ind w:left="206"/>
              <w:jc w:val="center"/>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44</w:t>
            </w:r>
          </w:p>
        </w:tc>
      </w:tr>
    </w:tbl>
    <w:p w14:paraId="1D3AB10C" w14:textId="77777777" w:rsidR="00BE269E" w:rsidRPr="00A87518" w:rsidRDefault="00BE269E" w:rsidP="00BE269E">
      <w:pPr>
        <w:spacing w:after="200" w:line="288" w:lineRule="auto"/>
        <w:rPr>
          <w:rFonts w:ascii="Cambria" w:eastAsia="Times New Roman" w:hAnsi="Cambria" w:cs="Times New Roman"/>
          <w:color w:val="6B911C"/>
          <w:sz w:val="24"/>
          <w:szCs w:val="24"/>
          <w:lang w:eastAsia="en-GB"/>
        </w:rPr>
      </w:pPr>
      <w:r w:rsidRPr="00A87518">
        <w:rPr>
          <w:rFonts w:ascii="Cambria" w:eastAsia="Times New Roman" w:hAnsi="Cambria" w:cs="Times New Roman"/>
          <w:color w:val="6B911C"/>
          <w:sz w:val="24"/>
          <w:szCs w:val="24"/>
          <w:lang w:eastAsia="en-GB"/>
        </w:rPr>
        <w:t>Tabela 5</w:t>
      </w:r>
    </w:p>
    <w:p w14:paraId="6FA6C7F6" w14:textId="77777777" w:rsidR="00BE269E" w:rsidRPr="00A87518" w:rsidRDefault="00BE269E" w:rsidP="00BE269E">
      <w:pPr>
        <w:spacing w:after="200" w:line="288" w:lineRule="auto"/>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Në pozitat udhëheqëse në totalin e gjashtë sekretariateve, tre janë meshkuj dhe tri janë femra.</w:t>
      </w:r>
    </w:p>
    <w:p w14:paraId="6C5227D1" w14:textId="77777777" w:rsidR="00BE269E" w:rsidRPr="00A87518" w:rsidRDefault="00BE269E" w:rsidP="00BE269E">
      <w:pPr>
        <w:autoSpaceDE w:val="0"/>
        <w:autoSpaceDN w:val="0"/>
        <w:adjustRightInd w:val="0"/>
        <w:spacing w:after="0" w:line="240" w:lineRule="auto"/>
        <w:jc w:val="both"/>
        <w:rPr>
          <w:rFonts w:ascii="Cambria" w:eastAsia="HGMinchoB" w:hAnsi="Cambria" w:cs="Calibri"/>
          <w:color w:val="000000"/>
          <w:sz w:val="24"/>
          <w:szCs w:val="24"/>
        </w:rPr>
      </w:pPr>
      <w:r w:rsidRPr="00A87518">
        <w:rPr>
          <w:rFonts w:ascii="Cambria" w:eastAsia="HGMinchoB" w:hAnsi="Cambria" w:cs="Calibri"/>
          <w:color w:val="000000"/>
          <w:sz w:val="24"/>
          <w:szCs w:val="24"/>
        </w:rPr>
        <w:t>Nga totali i 32 këshilltarëve/eve, 10 u takojnë femrave ose 31,25% që është edhe minimumi ligjor.</w:t>
      </w:r>
    </w:p>
    <w:p w14:paraId="26CE7C15" w14:textId="77777777" w:rsidR="00BE269E" w:rsidRPr="00A87518" w:rsidRDefault="00BE269E" w:rsidP="00BE269E">
      <w:pPr>
        <w:autoSpaceDE w:val="0"/>
        <w:autoSpaceDN w:val="0"/>
        <w:adjustRightInd w:val="0"/>
        <w:spacing w:after="0" w:line="240" w:lineRule="auto"/>
        <w:jc w:val="both"/>
        <w:rPr>
          <w:rFonts w:ascii="Cambria" w:eastAsia="HGMinchoB" w:hAnsi="Cambria" w:cs="Calibri"/>
          <w:color w:val="000000"/>
          <w:sz w:val="24"/>
          <w:szCs w:val="24"/>
        </w:rPr>
      </w:pPr>
    </w:p>
    <w:p w14:paraId="5A7AEE8B" w14:textId="77777777" w:rsidR="00BE269E" w:rsidRPr="00A87518" w:rsidRDefault="00BE269E" w:rsidP="00BE269E">
      <w:pPr>
        <w:autoSpaceDE w:val="0"/>
        <w:autoSpaceDN w:val="0"/>
        <w:adjustRightInd w:val="0"/>
        <w:spacing w:after="0" w:line="240" w:lineRule="auto"/>
        <w:jc w:val="center"/>
        <w:rPr>
          <w:rFonts w:ascii="Cambria" w:eastAsia="HGMinchoB" w:hAnsi="Cambria" w:cs="Calibri"/>
          <w:color w:val="000000"/>
          <w:sz w:val="24"/>
          <w:szCs w:val="24"/>
        </w:rPr>
      </w:pPr>
      <w:r w:rsidRPr="00A87518">
        <w:rPr>
          <w:rFonts w:ascii="Cambria" w:eastAsia="HGMinchoB" w:hAnsi="Cambria" w:cs="Calibri"/>
          <w:noProof/>
          <w:color w:val="000000"/>
          <w:sz w:val="24"/>
          <w:szCs w:val="24"/>
          <w:lang w:val="en-US"/>
        </w:rPr>
        <w:drawing>
          <wp:inline distT="0" distB="0" distL="0" distR="0" wp14:anchorId="5553B778" wp14:editId="07B26ABD">
            <wp:extent cx="4349115" cy="2528570"/>
            <wp:effectExtent l="0" t="0" r="0" b="5080"/>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75"/>
                    <pic:cNvPicPr>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49115" cy="2528570"/>
                    </a:xfrm>
                    <a:prstGeom prst="rect">
                      <a:avLst/>
                    </a:prstGeom>
                    <a:noFill/>
                    <a:ln>
                      <a:noFill/>
                    </a:ln>
                  </pic:spPr>
                </pic:pic>
              </a:graphicData>
            </a:graphic>
          </wp:inline>
        </w:drawing>
      </w:r>
    </w:p>
    <w:p w14:paraId="391E3E30" w14:textId="77777777" w:rsidR="00BE269E" w:rsidRPr="00A87518" w:rsidRDefault="00BE269E" w:rsidP="00BE269E">
      <w:pPr>
        <w:autoSpaceDE w:val="0"/>
        <w:autoSpaceDN w:val="0"/>
        <w:adjustRightInd w:val="0"/>
        <w:spacing w:after="0" w:line="240" w:lineRule="auto"/>
        <w:jc w:val="both"/>
        <w:rPr>
          <w:rFonts w:ascii="Cambria" w:eastAsia="HGMinchoB" w:hAnsi="Cambria" w:cs="Calibri"/>
          <w:color w:val="000000"/>
          <w:sz w:val="24"/>
          <w:szCs w:val="24"/>
        </w:rPr>
      </w:pPr>
    </w:p>
    <w:p w14:paraId="58447C4C" w14:textId="77777777" w:rsidR="00BE269E" w:rsidRPr="00A87518" w:rsidRDefault="00BE269E" w:rsidP="00BE269E">
      <w:pPr>
        <w:spacing w:before="100" w:beforeAutospacing="1" w:after="100" w:afterAutospacing="1" w:line="240" w:lineRule="auto"/>
        <w:jc w:val="both"/>
        <w:rPr>
          <w:rFonts w:ascii="Cambria" w:eastAsia="HGMinchoB" w:hAnsi="Cambria" w:cs="Times New Roman"/>
          <w:sz w:val="24"/>
          <w:szCs w:val="24"/>
        </w:rPr>
      </w:pPr>
      <w:r w:rsidRPr="00A87518">
        <w:rPr>
          <w:rFonts w:ascii="Cambria" w:eastAsia="HGMinchoB" w:hAnsi="Cambria" w:cs="Times New Roman"/>
          <w:sz w:val="24"/>
          <w:szCs w:val="24"/>
        </w:rPr>
        <w:t xml:space="preserve">Në zgjedhjet lokale të mbajtura në mars 2019 në komunën e Tuzit, listat zgjedhore më së shumti kishin minimumin </w:t>
      </w:r>
      <w:r w:rsidR="00AA37CE" w:rsidRPr="00A87518">
        <w:rPr>
          <w:rFonts w:ascii="Cambria" w:eastAsia="HGMinchoB" w:hAnsi="Cambria" w:cs="Times New Roman"/>
          <w:sz w:val="24"/>
          <w:szCs w:val="24"/>
        </w:rPr>
        <w:t>statusor</w:t>
      </w:r>
      <w:r w:rsidRPr="00A87518">
        <w:rPr>
          <w:rFonts w:ascii="Cambria" w:eastAsia="HGMinchoB" w:hAnsi="Cambria" w:cs="Times New Roman"/>
          <w:sz w:val="24"/>
          <w:szCs w:val="24"/>
        </w:rPr>
        <w:t xml:space="preserve"> të femrave, pak mbi 30%. Më poshtë është </w:t>
      </w:r>
      <w:r w:rsidR="00AA37CE" w:rsidRPr="00A87518">
        <w:rPr>
          <w:rFonts w:ascii="Cambria" w:eastAsia="HGMinchoB" w:hAnsi="Cambria" w:cs="Times New Roman"/>
          <w:sz w:val="24"/>
          <w:szCs w:val="24"/>
        </w:rPr>
        <w:t>renditja</w:t>
      </w:r>
      <w:r w:rsidRPr="00A87518">
        <w:rPr>
          <w:rFonts w:ascii="Cambria" w:eastAsia="HGMinchoB" w:hAnsi="Cambria" w:cs="Times New Roman"/>
          <w:sz w:val="24"/>
          <w:szCs w:val="24"/>
        </w:rPr>
        <w:t xml:space="preserve"> e listave zgjedhore me përqindjen e femrave:</w:t>
      </w:r>
      <w:r w:rsidRPr="00A87518">
        <w:rPr>
          <w:rFonts w:ascii="Cambria" w:eastAsia="HGMinchoB" w:hAnsi="Cambria" w:cs="Times New Roman"/>
          <w:sz w:val="24"/>
          <w:szCs w:val="24"/>
          <w:vertAlign w:val="superscript"/>
        </w:rPr>
        <w:footnoteReference w:id="12"/>
      </w:r>
      <w:r w:rsidRPr="00A87518">
        <w:rPr>
          <w:rFonts w:ascii="Cambria" w:eastAsia="HGMinchoB" w:hAnsi="Cambria" w:cs="Times New Roman"/>
          <w:sz w:val="24"/>
          <w:szCs w:val="24"/>
        </w:rPr>
        <w:t>:</w:t>
      </w:r>
    </w:p>
    <w:tbl>
      <w:tblPr>
        <w:tblW w:w="0" w:type="auto"/>
        <w:jc w:val="center"/>
        <w:tblBorders>
          <w:top w:val="single" w:sz="8" w:space="0" w:color="54A021"/>
          <w:left w:val="single" w:sz="8" w:space="0" w:color="54A021"/>
          <w:bottom w:val="single" w:sz="8" w:space="0" w:color="54A021"/>
          <w:right w:val="single" w:sz="8" w:space="0" w:color="54A021"/>
        </w:tblBorders>
        <w:tblLook w:val="04A0" w:firstRow="1" w:lastRow="0" w:firstColumn="1" w:lastColumn="0" w:noHBand="0" w:noVBand="1"/>
      </w:tblPr>
      <w:tblGrid>
        <w:gridCol w:w="4195"/>
        <w:gridCol w:w="1883"/>
      </w:tblGrid>
      <w:tr w:rsidR="00BE269E" w:rsidRPr="00A87518" w14:paraId="1710D137" w14:textId="77777777" w:rsidTr="009573A0">
        <w:trPr>
          <w:trHeight w:val="233"/>
          <w:jc w:val="center"/>
        </w:trPr>
        <w:tc>
          <w:tcPr>
            <w:tcW w:w="4195" w:type="dxa"/>
            <w:tcBorders>
              <w:top w:val="single" w:sz="8" w:space="0" w:color="54A021"/>
              <w:left w:val="single" w:sz="8" w:space="0" w:color="54A021"/>
              <w:bottom w:val="nil"/>
              <w:right w:val="nil"/>
            </w:tcBorders>
            <w:shd w:val="clear" w:color="auto" w:fill="6B911C"/>
            <w:hideMark/>
          </w:tcPr>
          <w:p w14:paraId="566146AD" w14:textId="77777777" w:rsidR="00BE269E" w:rsidRPr="00A87518" w:rsidRDefault="00BE269E" w:rsidP="00BE269E">
            <w:pPr>
              <w:spacing w:before="100" w:beforeAutospacing="1" w:after="100" w:afterAutospacing="1" w:line="240" w:lineRule="auto"/>
              <w:jc w:val="both"/>
              <w:rPr>
                <w:rFonts w:ascii="Cambria" w:eastAsia="HGMinchoB" w:hAnsi="Cambria" w:cs="Times New Roman"/>
                <w:b/>
                <w:bCs/>
                <w:color w:val="FFFFFF"/>
                <w:sz w:val="24"/>
                <w:szCs w:val="24"/>
              </w:rPr>
            </w:pPr>
            <w:r w:rsidRPr="00A87518">
              <w:rPr>
                <w:rFonts w:ascii="Cambria" w:eastAsia="HGMinchoB" w:hAnsi="Cambria" w:cs="Times New Roman"/>
                <w:b/>
                <w:bCs/>
                <w:color w:val="FFFFFF"/>
                <w:sz w:val="24"/>
                <w:szCs w:val="24"/>
              </w:rPr>
              <w:t>Emri i listës zgjedhore</w:t>
            </w:r>
          </w:p>
        </w:tc>
        <w:tc>
          <w:tcPr>
            <w:tcW w:w="1883" w:type="dxa"/>
            <w:tcBorders>
              <w:top w:val="single" w:sz="8" w:space="0" w:color="54A021"/>
              <w:left w:val="nil"/>
              <w:bottom w:val="nil"/>
              <w:right w:val="single" w:sz="8" w:space="0" w:color="54A021"/>
            </w:tcBorders>
            <w:shd w:val="clear" w:color="auto" w:fill="6B911C"/>
            <w:hideMark/>
          </w:tcPr>
          <w:p w14:paraId="6CE1373B" w14:textId="77777777" w:rsidR="00BE269E" w:rsidRPr="00A87518" w:rsidRDefault="00BE269E" w:rsidP="00BE269E">
            <w:pPr>
              <w:spacing w:before="100" w:beforeAutospacing="1" w:after="100" w:afterAutospacing="1" w:line="240" w:lineRule="auto"/>
              <w:jc w:val="both"/>
              <w:rPr>
                <w:rFonts w:ascii="Cambria" w:eastAsia="HGMinchoB" w:hAnsi="Cambria" w:cs="Times New Roman"/>
                <w:b/>
                <w:bCs/>
                <w:color w:val="FFFFFF"/>
                <w:sz w:val="24"/>
                <w:szCs w:val="24"/>
              </w:rPr>
            </w:pPr>
            <w:r w:rsidRPr="00A87518">
              <w:rPr>
                <w:rFonts w:ascii="Cambria" w:eastAsia="HGMinchoB" w:hAnsi="Cambria" w:cs="Times New Roman"/>
                <w:b/>
                <w:bCs/>
                <w:color w:val="FFFFFF"/>
                <w:sz w:val="24"/>
                <w:szCs w:val="24"/>
              </w:rPr>
              <w:t xml:space="preserve">Përqindja e grave </w:t>
            </w:r>
          </w:p>
        </w:tc>
      </w:tr>
      <w:tr w:rsidR="00BE269E" w:rsidRPr="00A87518" w14:paraId="6FBFBD14" w14:textId="77777777" w:rsidTr="009573A0">
        <w:trPr>
          <w:trHeight w:val="224"/>
          <w:jc w:val="center"/>
        </w:trPr>
        <w:tc>
          <w:tcPr>
            <w:tcW w:w="4195" w:type="dxa"/>
            <w:tcBorders>
              <w:top w:val="single" w:sz="8" w:space="0" w:color="54A021"/>
              <w:left w:val="single" w:sz="8" w:space="0" w:color="54A021"/>
              <w:bottom w:val="single" w:sz="8" w:space="0" w:color="54A021"/>
              <w:right w:val="nil"/>
            </w:tcBorders>
            <w:hideMark/>
          </w:tcPr>
          <w:p w14:paraId="7B36EB57" w14:textId="77777777" w:rsidR="00BE269E" w:rsidRPr="00A87518" w:rsidRDefault="00BE269E" w:rsidP="00BE269E">
            <w:pPr>
              <w:spacing w:before="100" w:beforeAutospacing="1" w:after="100" w:afterAutospacing="1" w:line="240" w:lineRule="auto"/>
              <w:jc w:val="both"/>
              <w:rPr>
                <w:rFonts w:ascii="Cambria" w:eastAsia="HGMinchoB" w:hAnsi="Cambria" w:cs="Times New Roman"/>
                <w:bCs/>
                <w:sz w:val="24"/>
                <w:szCs w:val="24"/>
              </w:rPr>
            </w:pPr>
            <w:r w:rsidRPr="00A87518">
              <w:rPr>
                <w:rFonts w:ascii="Cambria" w:eastAsia="HGMinchoB" w:hAnsi="Cambria" w:cs="Times New Roman"/>
                <w:bCs/>
                <w:sz w:val="24"/>
                <w:szCs w:val="24"/>
              </w:rPr>
              <w:t>1. PDS</w:t>
            </w:r>
          </w:p>
        </w:tc>
        <w:tc>
          <w:tcPr>
            <w:tcW w:w="1883" w:type="dxa"/>
            <w:tcBorders>
              <w:top w:val="single" w:sz="8" w:space="0" w:color="54A021"/>
              <w:left w:val="nil"/>
              <w:bottom w:val="single" w:sz="8" w:space="0" w:color="54A021"/>
              <w:right w:val="single" w:sz="8" w:space="0" w:color="54A021"/>
            </w:tcBorders>
            <w:hideMark/>
          </w:tcPr>
          <w:p w14:paraId="04EF69F0" w14:textId="77777777" w:rsidR="00BE269E" w:rsidRPr="00A87518" w:rsidRDefault="00BE269E" w:rsidP="00BE269E">
            <w:pPr>
              <w:spacing w:before="100" w:beforeAutospacing="1" w:after="100" w:afterAutospacing="1" w:line="240" w:lineRule="auto"/>
              <w:jc w:val="both"/>
              <w:rPr>
                <w:rFonts w:ascii="Cambria" w:eastAsia="HGMinchoB" w:hAnsi="Cambria" w:cs="Times New Roman"/>
                <w:sz w:val="24"/>
                <w:szCs w:val="24"/>
              </w:rPr>
            </w:pPr>
            <w:r w:rsidRPr="00A87518">
              <w:rPr>
                <w:rFonts w:ascii="Cambria" w:eastAsia="HGMinchoB" w:hAnsi="Cambria" w:cs="Times New Roman"/>
                <w:sz w:val="24"/>
                <w:szCs w:val="24"/>
              </w:rPr>
              <w:t>34,3%</w:t>
            </w:r>
          </w:p>
        </w:tc>
      </w:tr>
      <w:tr w:rsidR="00BE269E" w:rsidRPr="00A87518" w14:paraId="4E5F2760" w14:textId="77777777" w:rsidTr="009573A0">
        <w:trPr>
          <w:trHeight w:val="224"/>
          <w:jc w:val="center"/>
        </w:trPr>
        <w:tc>
          <w:tcPr>
            <w:tcW w:w="4195" w:type="dxa"/>
            <w:tcBorders>
              <w:top w:val="nil"/>
              <w:left w:val="single" w:sz="8" w:space="0" w:color="54A021"/>
              <w:bottom w:val="nil"/>
              <w:right w:val="nil"/>
            </w:tcBorders>
            <w:hideMark/>
          </w:tcPr>
          <w:p w14:paraId="29C59E81" w14:textId="77777777" w:rsidR="00BE269E" w:rsidRPr="00A87518" w:rsidRDefault="00BE269E" w:rsidP="00BE269E">
            <w:pPr>
              <w:spacing w:before="100" w:beforeAutospacing="1" w:after="100" w:afterAutospacing="1" w:line="240" w:lineRule="auto"/>
              <w:jc w:val="both"/>
              <w:rPr>
                <w:rFonts w:ascii="Cambria" w:eastAsia="HGMinchoB" w:hAnsi="Cambria" w:cs="Times New Roman"/>
                <w:bCs/>
                <w:sz w:val="24"/>
                <w:szCs w:val="24"/>
              </w:rPr>
            </w:pPr>
            <w:r w:rsidRPr="00A87518">
              <w:rPr>
                <w:rFonts w:ascii="Cambria" w:eastAsia="HGMinchoB" w:hAnsi="Cambria" w:cs="Times New Roman"/>
                <w:bCs/>
                <w:sz w:val="24"/>
                <w:szCs w:val="24"/>
              </w:rPr>
              <w:t>2. PSN MZ</w:t>
            </w:r>
          </w:p>
        </w:tc>
        <w:tc>
          <w:tcPr>
            <w:tcW w:w="1883" w:type="dxa"/>
            <w:tcBorders>
              <w:top w:val="nil"/>
              <w:left w:val="nil"/>
              <w:bottom w:val="nil"/>
              <w:right w:val="single" w:sz="8" w:space="0" w:color="54A021"/>
            </w:tcBorders>
            <w:hideMark/>
          </w:tcPr>
          <w:p w14:paraId="1D5E869E" w14:textId="77777777" w:rsidR="00BE269E" w:rsidRPr="00A87518" w:rsidRDefault="00BE269E" w:rsidP="00BE269E">
            <w:pPr>
              <w:spacing w:before="100" w:beforeAutospacing="1" w:after="100" w:afterAutospacing="1" w:line="240" w:lineRule="auto"/>
              <w:jc w:val="both"/>
              <w:rPr>
                <w:rFonts w:ascii="Cambria" w:eastAsia="HGMinchoB" w:hAnsi="Cambria" w:cs="Times New Roman"/>
                <w:sz w:val="24"/>
                <w:szCs w:val="24"/>
              </w:rPr>
            </w:pPr>
            <w:r w:rsidRPr="00A87518">
              <w:rPr>
                <w:rFonts w:ascii="Cambria" w:eastAsia="HGMinchoB" w:hAnsi="Cambria" w:cs="Times New Roman"/>
                <w:sz w:val="24"/>
                <w:szCs w:val="24"/>
              </w:rPr>
              <w:t>31,8%</w:t>
            </w:r>
          </w:p>
        </w:tc>
      </w:tr>
      <w:tr w:rsidR="00BE269E" w:rsidRPr="00A87518" w14:paraId="1AC1F848" w14:textId="77777777" w:rsidTr="009573A0">
        <w:trPr>
          <w:trHeight w:val="233"/>
          <w:jc w:val="center"/>
        </w:trPr>
        <w:tc>
          <w:tcPr>
            <w:tcW w:w="4195" w:type="dxa"/>
            <w:tcBorders>
              <w:top w:val="single" w:sz="8" w:space="0" w:color="54A021"/>
              <w:left w:val="single" w:sz="8" w:space="0" w:color="54A021"/>
              <w:bottom w:val="single" w:sz="8" w:space="0" w:color="54A021"/>
              <w:right w:val="nil"/>
            </w:tcBorders>
            <w:hideMark/>
          </w:tcPr>
          <w:p w14:paraId="33766EC2" w14:textId="77777777" w:rsidR="00BE269E" w:rsidRPr="00A87518" w:rsidRDefault="00BE269E" w:rsidP="00BE269E">
            <w:pPr>
              <w:spacing w:before="100" w:beforeAutospacing="1" w:after="100" w:afterAutospacing="1" w:line="240" w:lineRule="auto"/>
              <w:jc w:val="both"/>
              <w:rPr>
                <w:rFonts w:ascii="Cambria" w:eastAsia="HGMinchoB" w:hAnsi="Cambria" w:cs="Times New Roman"/>
                <w:bCs/>
                <w:sz w:val="24"/>
                <w:szCs w:val="24"/>
              </w:rPr>
            </w:pPr>
            <w:r w:rsidRPr="00A87518">
              <w:rPr>
                <w:rFonts w:ascii="Cambria" w:eastAsia="HGMinchoB" w:hAnsi="Cambria" w:cs="Times New Roman"/>
                <w:bCs/>
                <w:sz w:val="24"/>
                <w:szCs w:val="24"/>
              </w:rPr>
              <w:t>3. DEMOKRATËT</w:t>
            </w:r>
          </w:p>
        </w:tc>
        <w:tc>
          <w:tcPr>
            <w:tcW w:w="1883" w:type="dxa"/>
            <w:tcBorders>
              <w:top w:val="single" w:sz="8" w:space="0" w:color="54A021"/>
              <w:left w:val="nil"/>
              <w:bottom w:val="single" w:sz="8" w:space="0" w:color="54A021"/>
              <w:right w:val="single" w:sz="8" w:space="0" w:color="54A021"/>
            </w:tcBorders>
            <w:hideMark/>
          </w:tcPr>
          <w:p w14:paraId="6183DCFE" w14:textId="77777777" w:rsidR="00BE269E" w:rsidRPr="00A87518" w:rsidRDefault="00BE269E" w:rsidP="00BE269E">
            <w:pPr>
              <w:spacing w:before="100" w:beforeAutospacing="1" w:after="100" w:afterAutospacing="1" w:line="240" w:lineRule="auto"/>
              <w:jc w:val="both"/>
              <w:rPr>
                <w:rFonts w:ascii="Cambria" w:eastAsia="HGMinchoB" w:hAnsi="Cambria" w:cs="Times New Roman"/>
                <w:sz w:val="24"/>
                <w:szCs w:val="24"/>
              </w:rPr>
            </w:pPr>
            <w:r w:rsidRPr="00A87518">
              <w:rPr>
                <w:rFonts w:ascii="Cambria" w:eastAsia="HGMinchoB" w:hAnsi="Cambria" w:cs="Times New Roman"/>
                <w:sz w:val="24"/>
                <w:szCs w:val="24"/>
              </w:rPr>
              <w:t>33,3%</w:t>
            </w:r>
          </w:p>
        </w:tc>
      </w:tr>
      <w:tr w:rsidR="00BE269E" w:rsidRPr="00A87518" w14:paraId="0112EEA2" w14:textId="77777777" w:rsidTr="009573A0">
        <w:trPr>
          <w:trHeight w:val="224"/>
          <w:jc w:val="center"/>
        </w:trPr>
        <w:tc>
          <w:tcPr>
            <w:tcW w:w="4195" w:type="dxa"/>
            <w:tcBorders>
              <w:top w:val="nil"/>
              <w:left w:val="single" w:sz="8" w:space="0" w:color="54A021"/>
              <w:bottom w:val="nil"/>
              <w:right w:val="nil"/>
            </w:tcBorders>
            <w:hideMark/>
          </w:tcPr>
          <w:p w14:paraId="1E5EAD3D" w14:textId="77777777" w:rsidR="00BE269E" w:rsidRPr="00A87518" w:rsidRDefault="00BE269E" w:rsidP="00BE269E">
            <w:pPr>
              <w:spacing w:before="100" w:beforeAutospacing="1" w:after="100" w:afterAutospacing="1" w:line="240" w:lineRule="auto"/>
              <w:jc w:val="both"/>
              <w:rPr>
                <w:rFonts w:ascii="Cambria" w:eastAsia="HGMinchoB" w:hAnsi="Cambria" w:cs="Times New Roman"/>
                <w:bCs/>
                <w:sz w:val="24"/>
                <w:szCs w:val="24"/>
              </w:rPr>
            </w:pPr>
            <w:r w:rsidRPr="00A87518">
              <w:rPr>
                <w:rFonts w:ascii="Cambria" w:eastAsia="HGMinchoB" w:hAnsi="Cambria" w:cs="Times New Roman"/>
                <w:bCs/>
                <w:sz w:val="24"/>
                <w:szCs w:val="24"/>
              </w:rPr>
              <w:t>4. SD</w:t>
            </w:r>
          </w:p>
        </w:tc>
        <w:tc>
          <w:tcPr>
            <w:tcW w:w="1883" w:type="dxa"/>
            <w:tcBorders>
              <w:top w:val="nil"/>
              <w:left w:val="nil"/>
              <w:bottom w:val="nil"/>
              <w:right w:val="single" w:sz="8" w:space="0" w:color="54A021"/>
            </w:tcBorders>
            <w:hideMark/>
          </w:tcPr>
          <w:p w14:paraId="3128B0C9" w14:textId="77777777" w:rsidR="00BE269E" w:rsidRPr="00A87518" w:rsidRDefault="00BE269E" w:rsidP="00BE269E">
            <w:pPr>
              <w:spacing w:before="100" w:beforeAutospacing="1" w:after="100" w:afterAutospacing="1" w:line="240" w:lineRule="auto"/>
              <w:jc w:val="both"/>
              <w:rPr>
                <w:rFonts w:ascii="Cambria" w:eastAsia="HGMinchoB" w:hAnsi="Cambria" w:cs="Times New Roman"/>
                <w:sz w:val="24"/>
                <w:szCs w:val="24"/>
              </w:rPr>
            </w:pPr>
            <w:r w:rsidRPr="00A87518">
              <w:rPr>
                <w:rFonts w:ascii="Cambria" w:eastAsia="HGMinchoB" w:hAnsi="Cambria" w:cs="Times New Roman"/>
                <w:sz w:val="24"/>
                <w:szCs w:val="24"/>
              </w:rPr>
              <w:t>31,2%</w:t>
            </w:r>
          </w:p>
        </w:tc>
      </w:tr>
      <w:tr w:rsidR="00BE269E" w:rsidRPr="00A87518" w14:paraId="5CBFD2F9" w14:textId="77777777" w:rsidTr="009573A0">
        <w:trPr>
          <w:trHeight w:val="233"/>
          <w:jc w:val="center"/>
        </w:trPr>
        <w:tc>
          <w:tcPr>
            <w:tcW w:w="4195" w:type="dxa"/>
            <w:tcBorders>
              <w:top w:val="single" w:sz="8" w:space="0" w:color="54A021"/>
              <w:left w:val="single" w:sz="8" w:space="0" w:color="54A021"/>
              <w:bottom w:val="single" w:sz="8" w:space="0" w:color="54A021"/>
              <w:right w:val="nil"/>
            </w:tcBorders>
            <w:hideMark/>
          </w:tcPr>
          <w:p w14:paraId="4E5967A3" w14:textId="77777777" w:rsidR="00BE269E" w:rsidRPr="00A87518" w:rsidRDefault="00BE269E" w:rsidP="00BE269E">
            <w:pPr>
              <w:spacing w:before="100" w:beforeAutospacing="1" w:after="100" w:afterAutospacing="1" w:line="240" w:lineRule="auto"/>
              <w:jc w:val="both"/>
              <w:rPr>
                <w:rFonts w:ascii="Cambria" w:eastAsia="HGMinchoB" w:hAnsi="Cambria" w:cs="Times New Roman"/>
                <w:bCs/>
                <w:sz w:val="24"/>
                <w:szCs w:val="24"/>
              </w:rPr>
            </w:pPr>
            <w:r w:rsidRPr="00A87518">
              <w:rPr>
                <w:rFonts w:ascii="Cambria" w:eastAsia="HGMinchoB" w:hAnsi="Cambria" w:cs="Times New Roman"/>
                <w:bCs/>
                <w:sz w:val="24"/>
                <w:szCs w:val="24"/>
              </w:rPr>
              <w:t>5. MALËSIA NA BASHKON</w:t>
            </w:r>
          </w:p>
        </w:tc>
        <w:tc>
          <w:tcPr>
            <w:tcW w:w="1883" w:type="dxa"/>
            <w:tcBorders>
              <w:top w:val="single" w:sz="8" w:space="0" w:color="54A021"/>
              <w:left w:val="nil"/>
              <w:bottom w:val="single" w:sz="8" w:space="0" w:color="54A021"/>
              <w:right w:val="single" w:sz="8" w:space="0" w:color="54A021"/>
            </w:tcBorders>
            <w:hideMark/>
          </w:tcPr>
          <w:p w14:paraId="56E9A730" w14:textId="77777777" w:rsidR="00BE269E" w:rsidRPr="00A87518" w:rsidRDefault="00BE269E" w:rsidP="00BE269E">
            <w:pPr>
              <w:spacing w:before="100" w:beforeAutospacing="1" w:after="100" w:afterAutospacing="1" w:line="240" w:lineRule="auto"/>
              <w:jc w:val="both"/>
              <w:rPr>
                <w:rFonts w:ascii="Cambria" w:eastAsia="HGMinchoB" w:hAnsi="Cambria" w:cs="Times New Roman"/>
                <w:sz w:val="24"/>
                <w:szCs w:val="24"/>
              </w:rPr>
            </w:pPr>
            <w:r w:rsidRPr="00A87518">
              <w:rPr>
                <w:rFonts w:ascii="Cambria" w:eastAsia="HGMinchoB" w:hAnsi="Cambria" w:cs="Times New Roman"/>
                <w:sz w:val="24"/>
                <w:szCs w:val="24"/>
              </w:rPr>
              <w:t>31,2%</w:t>
            </w:r>
          </w:p>
        </w:tc>
      </w:tr>
      <w:tr w:rsidR="00BE269E" w:rsidRPr="00A87518" w14:paraId="6C0440A5" w14:textId="77777777" w:rsidTr="009573A0">
        <w:trPr>
          <w:trHeight w:val="224"/>
          <w:jc w:val="center"/>
        </w:trPr>
        <w:tc>
          <w:tcPr>
            <w:tcW w:w="4195" w:type="dxa"/>
            <w:tcBorders>
              <w:top w:val="nil"/>
              <w:left w:val="single" w:sz="8" w:space="0" w:color="54A021"/>
              <w:bottom w:val="nil"/>
              <w:right w:val="nil"/>
            </w:tcBorders>
            <w:hideMark/>
          </w:tcPr>
          <w:p w14:paraId="460D81EF" w14:textId="77777777" w:rsidR="00BE269E" w:rsidRPr="00A87518" w:rsidRDefault="00BE269E" w:rsidP="00BE269E">
            <w:pPr>
              <w:spacing w:before="100" w:beforeAutospacing="1" w:after="100" w:afterAutospacing="1" w:line="240" w:lineRule="auto"/>
              <w:jc w:val="both"/>
              <w:rPr>
                <w:rFonts w:ascii="Cambria" w:eastAsia="HGMinchoB" w:hAnsi="Cambria" w:cs="Times New Roman"/>
                <w:bCs/>
                <w:sz w:val="24"/>
                <w:szCs w:val="24"/>
              </w:rPr>
            </w:pPr>
            <w:r w:rsidRPr="00A87518">
              <w:rPr>
                <w:rFonts w:ascii="Cambria" w:eastAsia="HGMinchoB" w:hAnsi="Cambria" w:cs="Times New Roman"/>
                <w:bCs/>
                <w:sz w:val="24"/>
                <w:szCs w:val="24"/>
              </w:rPr>
              <w:t>6. PB</w:t>
            </w:r>
          </w:p>
        </w:tc>
        <w:tc>
          <w:tcPr>
            <w:tcW w:w="1883" w:type="dxa"/>
            <w:tcBorders>
              <w:top w:val="nil"/>
              <w:left w:val="nil"/>
              <w:bottom w:val="nil"/>
              <w:right w:val="single" w:sz="8" w:space="0" w:color="54A021"/>
            </w:tcBorders>
            <w:hideMark/>
          </w:tcPr>
          <w:p w14:paraId="0F3E81BF" w14:textId="77777777" w:rsidR="00BE269E" w:rsidRPr="00A87518" w:rsidRDefault="00BE269E" w:rsidP="00BE269E">
            <w:pPr>
              <w:spacing w:before="100" w:beforeAutospacing="1" w:after="100" w:afterAutospacing="1" w:line="240" w:lineRule="auto"/>
              <w:jc w:val="both"/>
              <w:rPr>
                <w:rFonts w:ascii="Cambria" w:eastAsia="HGMinchoB" w:hAnsi="Cambria" w:cs="Times New Roman"/>
                <w:sz w:val="24"/>
                <w:szCs w:val="24"/>
              </w:rPr>
            </w:pPr>
            <w:r w:rsidRPr="00A87518">
              <w:rPr>
                <w:rFonts w:ascii="Cambria" w:eastAsia="HGMinchoB" w:hAnsi="Cambria" w:cs="Times New Roman"/>
                <w:sz w:val="24"/>
                <w:szCs w:val="24"/>
              </w:rPr>
              <w:t>34,3%</w:t>
            </w:r>
          </w:p>
        </w:tc>
      </w:tr>
      <w:tr w:rsidR="00BE269E" w:rsidRPr="00A87518" w14:paraId="6999C026" w14:textId="77777777" w:rsidTr="009573A0">
        <w:trPr>
          <w:trHeight w:val="233"/>
          <w:jc w:val="center"/>
        </w:trPr>
        <w:tc>
          <w:tcPr>
            <w:tcW w:w="4195" w:type="dxa"/>
            <w:tcBorders>
              <w:top w:val="single" w:sz="8" w:space="0" w:color="54A021"/>
              <w:left w:val="single" w:sz="8" w:space="0" w:color="54A021"/>
              <w:bottom w:val="single" w:sz="8" w:space="0" w:color="54A021"/>
              <w:right w:val="nil"/>
            </w:tcBorders>
            <w:hideMark/>
          </w:tcPr>
          <w:p w14:paraId="7A30E5FC" w14:textId="77777777" w:rsidR="00BE269E" w:rsidRPr="00A87518" w:rsidRDefault="00BE269E" w:rsidP="00BE269E">
            <w:pPr>
              <w:spacing w:before="100" w:beforeAutospacing="1" w:after="100" w:afterAutospacing="1" w:line="240" w:lineRule="auto"/>
              <w:jc w:val="both"/>
              <w:rPr>
                <w:rFonts w:ascii="Cambria" w:eastAsia="HGMinchoB" w:hAnsi="Cambria" w:cs="Times New Roman"/>
                <w:b/>
                <w:bCs/>
                <w:sz w:val="24"/>
                <w:szCs w:val="24"/>
              </w:rPr>
            </w:pPr>
            <w:r w:rsidRPr="00A87518">
              <w:rPr>
                <w:rFonts w:ascii="Cambria" w:eastAsia="HGMinchoB" w:hAnsi="Cambria" w:cs="Times New Roman"/>
                <w:b/>
                <w:bCs/>
                <w:sz w:val="24"/>
                <w:szCs w:val="24"/>
              </w:rPr>
              <w:t>TOTAL</w:t>
            </w:r>
          </w:p>
        </w:tc>
        <w:tc>
          <w:tcPr>
            <w:tcW w:w="1883" w:type="dxa"/>
            <w:tcBorders>
              <w:top w:val="single" w:sz="8" w:space="0" w:color="54A021"/>
              <w:left w:val="nil"/>
              <w:bottom w:val="single" w:sz="8" w:space="0" w:color="54A021"/>
              <w:right w:val="single" w:sz="8" w:space="0" w:color="54A021"/>
            </w:tcBorders>
            <w:hideMark/>
          </w:tcPr>
          <w:p w14:paraId="40F3F20D" w14:textId="77777777" w:rsidR="00BE269E" w:rsidRPr="00A87518" w:rsidRDefault="00BE269E" w:rsidP="00BE269E">
            <w:pPr>
              <w:spacing w:before="100" w:beforeAutospacing="1" w:after="100" w:afterAutospacing="1" w:line="240" w:lineRule="auto"/>
              <w:jc w:val="both"/>
              <w:rPr>
                <w:rFonts w:ascii="Cambria" w:eastAsia="HGMinchoB" w:hAnsi="Cambria" w:cs="Times New Roman"/>
                <w:b/>
                <w:sz w:val="24"/>
                <w:szCs w:val="24"/>
              </w:rPr>
            </w:pPr>
            <w:r w:rsidRPr="00A87518">
              <w:rPr>
                <w:rFonts w:ascii="Cambria" w:eastAsia="HGMinchoB" w:hAnsi="Cambria" w:cs="Times New Roman"/>
                <w:b/>
                <w:sz w:val="24"/>
                <w:szCs w:val="24"/>
              </w:rPr>
              <w:t>32,6%</w:t>
            </w:r>
          </w:p>
        </w:tc>
      </w:tr>
    </w:tbl>
    <w:p w14:paraId="4A6D736E" w14:textId="77777777" w:rsidR="00BE269E" w:rsidRPr="00A87518" w:rsidRDefault="00BE269E" w:rsidP="00BE269E">
      <w:pPr>
        <w:spacing w:before="100" w:beforeAutospacing="1" w:after="100" w:afterAutospacing="1" w:line="240" w:lineRule="auto"/>
        <w:jc w:val="both"/>
        <w:rPr>
          <w:rFonts w:ascii="Cambria" w:eastAsia="HGMinchoB" w:hAnsi="Cambria" w:cs="Times New Roman"/>
          <w:sz w:val="24"/>
          <w:szCs w:val="24"/>
        </w:rPr>
      </w:pPr>
    </w:p>
    <w:p w14:paraId="63F225F0" w14:textId="77777777" w:rsidR="00BE269E" w:rsidRPr="00A87518" w:rsidRDefault="00BE269E" w:rsidP="00BE269E">
      <w:pPr>
        <w:spacing w:before="100" w:beforeAutospacing="1" w:after="100" w:afterAutospacing="1" w:line="240" w:lineRule="auto"/>
        <w:jc w:val="both"/>
        <w:rPr>
          <w:rFonts w:ascii="Cambria" w:eastAsia="Times New Roman" w:hAnsi="Cambria" w:cs="Times New Roman"/>
          <w:sz w:val="24"/>
          <w:szCs w:val="24"/>
          <w:lang w:eastAsia="en-GB"/>
        </w:rPr>
      </w:pPr>
      <w:r w:rsidRPr="00A87518">
        <w:rPr>
          <w:rFonts w:ascii="Cambria" w:eastAsia="HGMinchoB" w:hAnsi="Cambria" w:cs="Times New Roman"/>
          <w:sz w:val="24"/>
          <w:szCs w:val="24"/>
        </w:rPr>
        <w:t>Gjatë vitit 2020, kryetari i Komunës së Tuzit miratoi Vendimin për shumën e fondeve buxhetore të destinuara për financimin e punës së rregullt të organizatave të femrave në subjektet politike në Kuvendin e Komunës së Tuzit për periudhën nga 01.02.2020 deri më 31.12. 2020. Këto mjete në masën 0,11% të mjeteve totale të planifikuara buxhetore, në shumën 2,427,24 euro, janë shpërndarë si më poshtë:</w:t>
      </w:r>
    </w:p>
    <w:tbl>
      <w:tblPr>
        <w:tblW w:w="0" w:type="auto"/>
        <w:jc w:val="center"/>
        <w:tblBorders>
          <w:top w:val="single" w:sz="2" w:space="0" w:color="A8D08D"/>
          <w:bottom w:val="single" w:sz="2" w:space="0" w:color="A8D08D"/>
          <w:insideH w:val="single" w:sz="2" w:space="0" w:color="A8D08D"/>
          <w:insideV w:val="single" w:sz="2" w:space="0" w:color="A8D08D"/>
        </w:tblBorders>
        <w:tblLook w:val="04A0" w:firstRow="1" w:lastRow="0" w:firstColumn="1" w:lastColumn="0" w:noHBand="0" w:noVBand="1"/>
      </w:tblPr>
      <w:tblGrid>
        <w:gridCol w:w="6933"/>
        <w:gridCol w:w="1397"/>
      </w:tblGrid>
      <w:tr w:rsidR="00BE269E" w:rsidRPr="00A87518" w14:paraId="5BBD2C57" w14:textId="77777777" w:rsidTr="009573A0">
        <w:trPr>
          <w:jc w:val="center"/>
        </w:trPr>
        <w:tc>
          <w:tcPr>
            <w:tcW w:w="6933" w:type="dxa"/>
            <w:tcBorders>
              <w:top w:val="nil"/>
              <w:left w:val="nil"/>
              <w:bottom w:val="single" w:sz="12" w:space="0" w:color="A8D08D"/>
              <w:right w:val="single" w:sz="4" w:space="0" w:color="auto"/>
            </w:tcBorders>
            <w:shd w:val="clear" w:color="auto" w:fill="FFFFFF"/>
            <w:hideMark/>
          </w:tcPr>
          <w:p w14:paraId="5BA6665E" w14:textId="77777777" w:rsidR="00BE269E" w:rsidRPr="00A87518" w:rsidRDefault="00BE269E" w:rsidP="00BE269E">
            <w:pPr>
              <w:spacing w:before="100" w:beforeAutospacing="1" w:after="100" w:afterAutospacing="1" w:line="240" w:lineRule="auto"/>
              <w:jc w:val="both"/>
              <w:rPr>
                <w:rFonts w:ascii="Cambria" w:eastAsia="Times New Roman" w:hAnsi="Cambria" w:cs="Times New Roman"/>
                <w:b/>
                <w:bCs/>
                <w:sz w:val="24"/>
                <w:szCs w:val="24"/>
                <w:lang w:eastAsia="en-GB"/>
              </w:rPr>
            </w:pPr>
            <w:r w:rsidRPr="00A87518">
              <w:rPr>
                <w:rFonts w:ascii="Cambria" w:eastAsia="Times New Roman" w:hAnsi="Cambria" w:cs="Times New Roman"/>
                <w:b/>
                <w:bCs/>
                <w:sz w:val="24"/>
                <w:szCs w:val="24"/>
                <w:lang w:eastAsia="en-GB"/>
              </w:rPr>
              <w:t xml:space="preserve"> PARTIA DEMOKRATIKE E SOCIALISTËVE</w:t>
            </w:r>
          </w:p>
        </w:tc>
        <w:tc>
          <w:tcPr>
            <w:tcW w:w="1397" w:type="dxa"/>
            <w:tcBorders>
              <w:top w:val="nil"/>
              <w:left w:val="single" w:sz="4" w:space="0" w:color="auto"/>
              <w:bottom w:val="single" w:sz="12" w:space="0" w:color="A8D08D"/>
              <w:right w:val="nil"/>
            </w:tcBorders>
            <w:shd w:val="clear" w:color="auto" w:fill="FFFFFF"/>
            <w:hideMark/>
          </w:tcPr>
          <w:p w14:paraId="19B1F97F" w14:textId="77777777" w:rsidR="00BE269E" w:rsidRPr="00A87518" w:rsidRDefault="00BE269E" w:rsidP="00BE269E">
            <w:pPr>
              <w:spacing w:before="100" w:beforeAutospacing="1" w:after="100" w:afterAutospacing="1" w:line="240" w:lineRule="auto"/>
              <w:jc w:val="both"/>
              <w:rPr>
                <w:rFonts w:ascii="Cambria" w:eastAsia="Times New Roman" w:hAnsi="Cambria" w:cs="Times New Roman"/>
                <w:b/>
                <w:bCs/>
                <w:sz w:val="24"/>
                <w:szCs w:val="24"/>
                <w:lang w:eastAsia="en-GB"/>
              </w:rPr>
            </w:pPr>
            <w:r w:rsidRPr="00A87518">
              <w:rPr>
                <w:rFonts w:ascii="Cambria" w:eastAsia="Times New Roman" w:hAnsi="Cambria" w:cs="Times New Roman"/>
                <w:b/>
                <w:bCs/>
                <w:sz w:val="24"/>
                <w:szCs w:val="24"/>
                <w:lang w:eastAsia="en-GB"/>
              </w:rPr>
              <w:t>485,45</w:t>
            </w:r>
          </w:p>
        </w:tc>
      </w:tr>
      <w:tr w:rsidR="00BE269E" w:rsidRPr="00A87518" w14:paraId="2042FB1C" w14:textId="77777777" w:rsidTr="009573A0">
        <w:trPr>
          <w:jc w:val="center"/>
        </w:trPr>
        <w:tc>
          <w:tcPr>
            <w:tcW w:w="6933" w:type="dxa"/>
            <w:tcBorders>
              <w:top w:val="single" w:sz="2" w:space="0" w:color="A8D08D"/>
              <w:left w:val="nil"/>
              <w:bottom w:val="single" w:sz="2" w:space="0" w:color="A8D08D"/>
              <w:right w:val="single" w:sz="4" w:space="0" w:color="auto"/>
            </w:tcBorders>
            <w:shd w:val="clear" w:color="auto" w:fill="E2EFD9"/>
            <w:hideMark/>
          </w:tcPr>
          <w:p w14:paraId="035AF015" w14:textId="77777777" w:rsidR="00BE269E" w:rsidRPr="00A87518" w:rsidRDefault="00BE269E" w:rsidP="00BE269E">
            <w:pPr>
              <w:spacing w:before="100" w:beforeAutospacing="1" w:after="100" w:afterAutospacing="1" w:line="240" w:lineRule="auto"/>
              <w:jc w:val="both"/>
              <w:rPr>
                <w:rFonts w:ascii="Cambria" w:eastAsia="Times New Roman" w:hAnsi="Cambria" w:cs="Times New Roman"/>
                <w:b/>
                <w:bCs/>
                <w:sz w:val="24"/>
                <w:szCs w:val="24"/>
                <w:lang w:eastAsia="en-GB"/>
              </w:rPr>
            </w:pPr>
            <w:r w:rsidRPr="00A87518">
              <w:rPr>
                <w:rFonts w:ascii="Cambria" w:eastAsia="Times New Roman" w:hAnsi="Cambria" w:cs="Times New Roman"/>
                <w:b/>
                <w:bCs/>
                <w:sz w:val="24"/>
                <w:szCs w:val="24"/>
                <w:lang w:eastAsia="en-GB"/>
              </w:rPr>
              <w:t xml:space="preserve">ALTERNATIVA SHQIPTARE*                       </w:t>
            </w:r>
          </w:p>
        </w:tc>
        <w:tc>
          <w:tcPr>
            <w:tcW w:w="1397" w:type="dxa"/>
            <w:tcBorders>
              <w:top w:val="single" w:sz="2" w:space="0" w:color="A8D08D"/>
              <w:left w:val="single" w:sz="4" w:space="0" w:color="auto"/>
              <w:bottom w:val="single" w:sz="2" w:space="0" w:color="A8D08D"/>
              <w:right w:val="nil"/>
            </w:tcBorders>
            <w:shd w:val="clear" w:color="auto" w:fill="E2EFD9"/>
            <w:hideMark/>
          </w:tcPr>
          <w:p w14:paraId="52B90D60" w14:textId="77777777" w:rsidR="00BE269E" w:rsidRPr="00A87518" w:rsidRDefault="00BE269E" w:rsidP="00BE269E">
            <w:pPr>
              <w:spacing w:before="100" w:beforeAutospacing="1" w:after="100" w:afterAutospacing="1" w:line="240" w:lineRule="auto"/>
              <w:jc w:val="both"/>
              <w:rPr>
                <w:rFonts w:ascii="Cambria" w:eastAsia="Times New Roman" w:hAnsi="Cambria" w:cs="Times New Roman"/>
                <w:b/>
                <w:bCs/>
                <w:sz w:val="24"/>
                <w:szCs w:val="24"/>
                <w:lang w:eastAsia="en-GB"/>
              </w:rPr>
            </w:pPr>
            <w:r w:rsidRPr="00A87518">
              <w:rPr>
                <w:rFonts w:ascii="Cambria" w:eastAsia="Times New Roman" w:hAnsi="Cambria" w:cs="Times New Roman"/>
                <w:sz w:val="24"/>
                <w:szCs w:val="24"/>
                <w:lang w:eastAsia="en-GB"/>
              </w:rPr>
              <w:t>273,06</w:t>
            </w:r>
          </w:p>
        </w:tc>
      </w:tr>
      <w:tr w:rsidR="00BE269E" w:rsidRPr="00A87518" w14:paraId="4EBE8EC6" w14:textId="77777777" w:rsidTr="009573A0">
        <w:trPr>
          <w:jc w:val="center"/>
        </w:trPr>
        <w:tc>
          <w:tcPr>
            <w:tcW w:w="6933" w:type="dxa"/>
            <w:tcBorders>
              <w:top w:val="single" w:sz="2" w:space="0" w:color="A8D08D"/>
              <w:left w:val="nil"/>
              <w:bottom w:val="single" w:sz="2" w:space="0" w:color="A8D08D"/>
              <w:right w:val="single" w:sz="4" w:space="0" w:color="auto"/>
            </w:tcBorders>
            <w:hideMark/>
          </w:tcPr>
          <w:p w14:paraId="44A835D7" w14:textId="77777777" w:rsidR="00BE269E" w:rsidRPr="00A87518" w:rsidRDefault="00BE269E" w:rsidP="00BE269E">
            <w:pPr>
              <w:spacing w:before="100" w:beforeAutospacing="1" w:after="100" w:afterAutospacing="1" w:line="240" w:lineRule="auto"/>
              <w:jc w:val="both"/>
              <w:rPr>
                <w:rFonts w:ascii="Cambria" w:eastAsia="Times New Roman" w:hAnsi="Cambria" w:cs="Times New Roman"/>
                <w:b/>
                <w:bCs/>
                <w:sz w:val="24"/>
                <w:szCs w:val="24"/>
                <w:lang w:eastAsia="en-GB"/>
              </w:rPr>
            </w:pPr>
            <w:r w:rsidRPr="00A87518">
              <w:rPr>
                <w:rFonts w:ascii="Cambria" w:eastAsia="Times New Roman" w:hAnsi="Cambria" w:cs="Times New Roman"/>
                <w:b/>
                <w:bCs/>
                <w:sz w:val="24"/>
                <w:szCs w:val="24"/>
                <w:lang w:eastAsia="en-GB"/>
              </w:rPr>
              <w:t xml:space="preserve">PARTIA BOSHNJAKE               </w:t>
            </w:r>
          </w:p>
        </w:tc>
        <w:tc>
          <w:tcPr>
            <w:tcW w:w="1397" w:type="dxa"/>
            <w:tcBorders>
              <w:top w:val="single" w:sz="2" w:space="0" w:color="A8D08D"/>
              <w:left w:val="single" w:sz="4" w:space="0" w:color="auto"/>
              <w:bottom w:val="single" w:sz="2" w:space="0" w:color="A8D08D"/>
              <w:right w:val="nil"/>
            </w:tcBorders>
            <w:hideMark/>
          </w:tcPr>
          <w:p w14:paraId="04265CB0" w14:textId="77777777" w:rsidR="00BE269E" w:rsidRPr="00A87518" w:rsidRDefault="00BE269E" w:rsidP="00BE269E">
            <w:pPr>
              <w:spacing w:before="100" w:beforeAutospacing="1" w:after="100" w:afterAutospacing="1" w:line="240" w:lineRule="auto"/>
              <w:jc w:val="both"/>
              <w:rPr>
                <w:rFonts w:ascii="Cambria" w:eastAsia="Times New Roman" w:hAnsi="Cambria" w:cs="Times New Roman"/>
                <w:b/>
                <w:bCs/>
                <w:sz w:val="24"/>
                <w:szCs w:val="24"/>
                <w:lang w:eastAsia="en-GB"/>
              </w:rPr>
            </w:pPr>
            <w:r w:rsidRPr="00A87518">
              <w:rPr>
                <w:rFonts w:ascii="Cambria" w:eastAsia="Times New Roman" w:hAnsi="Cambria" w:cs="Times New Roman"/>
                <w:sz w:val="24"/>
                <w:szCs w:val="24"/>
                <w:lang w:eastAsia="en-GB"/>
              </w:rPr>
              <w:t>485.45</w:t>
            </w:r>
          </w:p>
        </w:tc>
      </w:tr>
      <w:tr w:rsidR="00BE269E" w:rsidRPr="00A87518" w14:paraId="53EAC263" w14:textId="77777777" w:rsidTr="009573A0">
        <w:trPr>
          <w:jc w:val="center"/>
        </w:trPr>
        <w:tc>
          <w:tcPr>
            <w:tcW w:w="6933" w:type="dxa"/>
            <w:tcBorders>
              <w:top w:val="single" w:sz="2" w:space="0" w:color="A8D08D"/>
              <w:left w:val="nil"/>
              <w:bottom w:val="single" w:sz="2" w:space="0" w:color="A8D08D"/>
              <w:right w:val="single" w:sz="4" w:space="0" w:color="auto"/>
            </w:tcBorders>
            <w:shd w:val="clear" w:color="auto" w:fill="E2EFD9"/>
            <w:hideMark/>
          </w:tcPr>
          <w:p w14:paraId="7F781CAA" w14:textId="77777777" w:rsidR="00BE269E" w:rsidRPr="00A87518" w:rsidRDefault="00BE269E" w:rsidP="00BE269E">
            <w:pPr>
              <w:spacing w:before="100" w:beforeAutospacing="1" w:after="100" w:afterAutospacing="1" w:line="240" w:lineRule="auto"/>
              <w:jc w:val="both"/>
              <w:rPr>
                <w:rFonts w:ascii="Cambria" w:eastAsia="Times New Roman" w:hAnsi="Cambria" w:cs="Times New Roman"/>
                <w:b/>
                <w:bCs/>
                <w:sz w:val="24"/>
                <w:szCs w:val="24"/>
                <w:lang w:eastAsia="en-GB"/>
              </w:rPr>
            </w:pPr>
            <w:r w:rsidRPr="00A87518">
              <w:rPr>
                <w:rFonts w:ascii="Cambria" w:eastAsia="Times New Roman" w:hAnsi="Cambria" w:cs="Times New Roman"/>
                <w:b/>
                <w:bCs/>
                <w:sz w:val="24"/>
                <w:szCs w:val="24"/>
                <w:lang w:eastAsia="en-GB"/>
              </w:rPr>
              <w:t xml:space="preserve">LIDHJA DEMOKRATIKE E SHQIPTARËVE *           </w:t>
            </w:r>
          </w:p>
        </w:tc>
        <w:tc>
          <w:tcPr>
            <w:tcW w:w="1397" w:type="dxa"/>
            <w:tcBorders>
              <w:top w:val="single" w:sz="2" w:space="0" w:color="A8D08D"/>
              <w:left w:val="single" w:sz="4" w:space="0" w:color="auto"/>
              <w:bottom w:val="single" w:sz="2" w:space="0" w:color="A8D08D"/>
              <w:right w:val="nil"/>
            </w:tcBorders>
            <w:shd w:val="clear" w:color="auto" w:fill="E2EFD9"/>
            <w:hideMark/>
          </w:tcPr>
          <w:p w14:paraId="3DF0A4B0" w14:textId="77777777" w:rsidR="00BE269E" w:rsidRPr="00A87518" w:rsidRDefault="00BE269E" w:rsidP="00BE269E">
            <w:pPr>
              <w:spacing w:before="100" w:beforeAutospacing="1" w:after="100" w:afterAutospacing="1" w:line="240" w:lineRule="auto"/>
              <w:jc w:val="both"/>
              <w:rPr>
                <w:rFonts w:ascii="Cambria" w:eastAsia="Times New Roman" w:hAnsi="Cambria" w:cs="Times New Roman"/>
                <w:b/>
                <w:bCs/>
                <w:sz w:val="24"/>
                <w:szCs w:val="24"/>
                <w:lang w:eastAsia="en-GB"/>
              </w:rPr>
            </w:pPr>
            <w:r w:rsidRPr="00A87518">
              <w:rPr>
                <w:rFonts w:ascii="Cambria" w:eastAsia="Times New Roman" w:hAnsi="Cambria" w:cs="Times New Roman"/>
                <w:sz w:val="24"/>
                <w:szCs w:val="24"/>
                <w:lang w:eastAsia="en-GB"/>
              </w:rPr>
              <w:t>121,36</w:t>
            </w:r>
          </w:p>
        </w:tc>
      </w:tr>
      <w:tr w:rsidR="00BE269E" w:rsidRPr="00A87518" w14:paraId="643C19BD" w14:textId="77777777" w:rsidTr="009573A0">
        <w:trPr>
          <w:jc w:val="center"/>
        </w:trPr>
        <w:tc>
          <w:tcPr>
            <w:tcW w:w="6933" w:type="dxa"/>
            <w:tcBorders>
              <w:top w:val="single" w:sz="2" w:space="0" w:color="A8D08D"/>
              <w:left w:val="nil"/>
              <w:bottom w:val="single" w:sz="2" w:space="0" w:color="A8D08D"/>
              <w:right w:val="single" w:sz="4" w:space="0" w:color="auto"/>
            </w:tcBorders>
            <w:hideMark/>
          </w:tcPr>
          <w:p w14:paraId="7030309F" w14:textId="77777777" w:rsidR="00BE269E" w:rsidRPr="00A87518" w:rsidRDefault="00BE269E" w:rsidP="00BE269E">
            <w:pPr>
              <w:spacing w:before="100" w:beforeAutospacing="1" w:after="100" w:afterAutospacing="1" w:line="240" w:lineRule="auto"/>
              <w:jc w:val="both"/>
              <w:rPr>
                <w:rFonts w:ascii="Cambria" w:eastAsia="Times New Roman" w:hAnsi="Cambria" w:cs="Times New Roman"/>
                <w:b/>
                <w:bCs/>
                <w:sz w:val="24"/>
                <w:szCs w:val="24"/>
                <w:lang w:eastAsia="en-GB"/>
              </w:rPr>
            </w:pPr>
            <w:r w:rsidRPr="00A87518">
              <w:rPr>
                <w:rFonts w:ascii="Cambria" w:eastAsia="Times New Roman" w:hAnsi="Cambria" w:cs="Times New Roman"/>
                <w:b/>
                <w:bCs/>
                <w:sz w:val="24"/>
                <w:szCs w:val="24"/>
                <w:lang w:eastAsia="en-GB"/>
              </w:rPr>
              <w:t>UNIONI DEMOKRATIK I SHQIPTARËVE *</w:t>
            </w:r>
          </w:p>
        </w:tc>
        <w:tc>
          <w:tcPr>
            <w:tcW w:w="1397" w:type="dxa"/>
            <w:tcBorders>
              <w:top w:val="single" w:sz="2" w:space="0" w:color="A8D08D"/>
              <w:left w:val="single" w:sz="4" w:space="0" w:color="auto"/>
              <w:bottom w:val="single" w:sz="2" w:space="0" w:color="A8D08D"/>
              <w:right w:val="nil"/>
            </w:tcBorders>
            <w:hideMark/>
          </w:tcPr>
          <w:p w14:paraId="03C629BE" w14:textId="77777777" w:rsidR="00BE269E" w:rsidRPr="00A87518" w:rsidRDefault="00BE269E" w:rsidP="00BE269E">
            <w:pPr>
              <w:spacing w:before="100" w:beforeAutospacing="1" w:after="100" w:afterAutospacing="1" w:line="240" w:lineRule="auto"/>
              <w:jc w:val="both"/>
              <w:rPr>
                <w:rFonts w:ascii="Cambria" w:eastAsia="Times New Roman" w:hAnsi="Cambria" w:cs="Times New Roman"/>
                <w:sz w:val="24"/>
                <w:szCs w:val="24"/>
                <w:lang w:eastAsia="en-GB"/>
              </w:rPr>
            </w:pPr>
            <w:r w:rsidRPr="00A87518">
              <w:rPr>
                <w:rFonts w:ascii="Cambria" w:eastAsia="Times New Roman" w:hAnsi="Cambria" w:cs="Times New Roman"/>
                <w:sz w:val="24"/>
                <w:szCs w:val="24"/>
                <w:lang w:eastAsia="en-GB"/>
              </w:rPr>
              <w:t>91,02</w:t>
            </w:r>
          </w:p>
        </w:tc>
      </w:tr>
      <w:tr w:rsidR="00BE269E" w:rsidRPr="00A87518" w14:paraId="1050097C" w14:textId="77777777" w:rsidTr="009573A0">
        <w:trPr>
          <w:jc w:val="center"/>
        </w:trPr>
        <w:tc>
          <w:tcPr>
            <w:tcW w:w="6933" w:type="dxa"/>
            <w:tcBorders>
              <w:top w:val="single" w:sz="2" w:space="0" w:color="A8D08D"/>
              <w:left w:val="nil"/>
              <w:bottom w:val="single" w:sz="2" w:space="0" w:color="A8D08D"/>
              <w:right w:val="single" w:sz="4" w:space="0" w:color="auto"/>
            </w:tcBorders>
            <w:shd w:val="clear" w:color="auto" w:fill="E2EFD9"/>
            <w:hideMark/>
          </w:tcPr>
          <w:p w14:paraId="70B45EF1" w14:textId="77777777" w:rsidR="00BE269E" w:rsidRPr="00A87518" w:rsidRDefault="00BE269E" w:rsidP="00BE269E">
            <w:pPr>
              <w:spacing w:before="100" w:beforeAutospacing="1" w:after="100" w:afterAutospacing="1" w:line="240" w:lineRule="auto"/>
              <w:jc w:val="both"/>
              <w:rPr>
                <w:rFonts w:ascii="Cambria" w:eastAsia="Times New Roman" w:hAnsi="Cambria" w:cs="Times New Roman"/>
                <w:b/>
                <w:bCs/>
                <w:sz w:val="24"/>
                <w:szCs w:val="24"/>
                <w:lang w:eastAsia="en-GB"/>
              </w:rPr>
            </w:pPr>
            <w:r w:rsidRPr="00A87518">
              <w:rPr>
                <w:rFonts w:ascii="Cambria" w:eastAsia="Times New Roman" w:hAnsi="Cambria" w:cs="Times New Roman"/>
                <w:b/>
                <w:bCs/>
                <w:sz w:val="24"/>
                <w:szCs w:val="24"/>
                <w:lang w:eastAsia="en-GB"/>
              </w:rPr>
              <w:t xml:space="preserve">SOCIALDEMOKRATËT </w:t>
            </w:r>
          </w:p>
        </w:tc>
        <w:tc>
          <w:tcPr>
            <w:tcW w:w="1397" w:type="dxa"/>
            <w:tcBorders>
              <w:top w:val="single" w:sz="2" w:space="0" w:color="A8D08D"/>
              <w:left w:val="single" w:sz="4" w:space="0" w:color="auto"/>
              <w:bottom w:val="single" w:sz="2" w:space="0" w:color="A8D08D"/>
              <w:right w:val="nil"/>
            </w:tcBorders>
            <w:shd w:val="clear" w:color="auto" w:fill="E2EFD9"/>
            <w:hideMark/>
          </w:tcPr>
          <w:p w14:paraId="52AB4A59" w14:textId="77777777" w:rsidR="00BE269E" w:rsidRPr="00A87518" w:rsidRDefault="00BE269E" w:rsidP="00BE269E">
            <w:pPr>
              <w:spacing w:before="100" w:beforeAutospacing="1" w:after="100" w:afterAutospacing="1" w:line="240" w:lineRule="auto"/>
              <w:jc w:val="both"/>
              <w:rPr>
                <w:rFonts w:ascii="Cambria" w:eastAsia="Times New Roman" w:hAnsi="Cambria" w:cs="Times New Roman"/>
                <w:sz w:val="24"/>
                <w:szCs w:val="24"/>
                <w:lang w:eastAsia="en-GB"/>
              </w:rPr>
            </w:pPr>
            <w:r w:rsidRPr="00A87518">
              <w:rPr>
                <w:rFonts w:ascii="Cambria" w:eastAsia="Times New Roman" w:hAnsi="Cambria" w:cs="Times New Roman"/>
                <w:sz w:val="24"/>
                <w:szCs w:val="24"/>
                <w:lang w:eastAsia="en-GB"/>
              </w:rPr>
              <w:t>485,45</w:t>
            </w:r>
          </w:p>
        </w:tc>
      </w:tr>
      <w:tr w:rsidR="00BE269E" w:rsidRPr="00A87518" w14:paraId="419F9EF0" w14:textId="77777777" w:rsidTr="009573A0">
        <w:trPr>
          <w:jc w:val="center"/>
        </w:trPr>
        <w:tc>
          <w:tcPr>
            <w:tcW w:w="6933" w:type="dxa"/>
            <w:tcBorders>
              <w:top w:val="single" w:sz="2" w:space="0" w:color="A8D08D"/>
              <w:left w:val="nil"/>
              <w:bottom w:val="single" w:sz="2" w:space="0" w:color="A8D08D"/>
              <w:right w:val="single" w:sz="4" w:space="0" w:color="auto"/>
            </w:tcBorders>
            <w:hideMark/>
          </w:tcPr>
          <w:p w14:paraId="698882A8" w14:textId="77777777" w:rsidR="00BE269E" w:rsidRPr="00A87518" w:rsidRDefault="00BE269E" w:rsidP="00BE269E">
            <w:pPr>
              <w:spacing w:before="100" w:beforeAutospacing="1" w:after="100" w:afterAutospacing="1" w:line="240" w:lineRule="auto"/>
              <w:jc w:val="both"/>
              <w:rPr>
                <w:rFonts w:ascii="Cambria" w:eastAsia="Times New Roman" w:hAnsi="Cambria" w:cs="Times New Roman"/>
                <w:b/>
                <w:bCs/>
                <w:sz w:val="24"/>
                <w:szCs w:val="24"/>
                <w:lang w:eastAsia="en-GB"/>
              </w:rPr>
            </w:pPr>
            <w:r w:rsidRPr="00A87518">
              <w:rPr>
                <w:rFonts w:ascii="Cambria" w:eastAsia="Times New Roman" w:hAnsi="Cambria" w:cs="Times New Roman"/>
                <w:b/>
                <w:bCs/>
                <w:sz w:val="24"/>
                <w:szCs w:val="24"/>
                <w:lang w:eastAsia="en-GB"/>
              </w:rPr>
              <w:t xml:space="preserve">MALI I ZI DEMOKRATIK </w:t>
            </w:r>
          </w:p>
        </w:tc>
        <w:tc>
          <w:tcPr>
            <w:tcW w:w="1397" w:type="dxa"/>
            <w:tcBorders>
              <w:top w:val="single" w:sz="2" w:space="0" w:color="A8D08D"/>
              <w:left w:val="single" w:sz="4" w:space="0" w:color="auto"/>
              <w:bottom w:val="single" w:sz="2" w:space="0" w:color="A8D08D"/>
              <w:right w:val="nil"/>
            </w:tcBorders>
            <w:hideMark/>
          </w:tcPr>
          <w:p w14:paraId="3509521B" w14:textId="77777777" w:rsidR="00BE269E" w:rsidRPr="00A87518" w:rsidRDefault="00BE269E" w:rsidP="00BE269E">
            <w:pPr>
              <w:spacing w:before="100" w:beforeAutospacing="1" w:after="100" w:afterAutospacing="1" w:line="240" w:lineRule="auto"/>
              <w:jc w:val="both"/>
              <w:rPr>
                <w:rFonts w:ascii="Cambria" w:eastAsia="Times New Roman" w:hAnsi="Cambria" w:cs="Times New Roman"/>
                <w:sz w:val="24"/>
                <w:szCs w:val="24"/>
                <w:lang w:eastAsia="en-GB"/>
              </w:rPr>
            </w:pPr>
            <w:r w:rsidRPr="00A87518">
              <w:rPr>
                <w:rFonts w:ascii="Cambria" w:eastAsia="Times New Roman" w:hAnsi="Cambria" w:cs="Times New Roman"/>
                <w:sz w:val="24"/>
                <w:szCs w:val="24"/>
                <w:lang w:eastAsia="en-GB"/>
              </w:rPr>
              <w:t>485,45</w:t>
            </w:r>
          </w:p>
        </w:tc>
      </w:tr>
      <w:tr w:rsidR="00BE269E" w:rsidRPr="00A87518" w14:paraId="0DDD7CA1" w14:textId="77777777" w:rsidTr="009573A0">
        <w:trPr>
          <w:jc w:val="center"/>
        </w:trPr>
        <w:tc>
          <w:tcPr>
            <w:tcW w:w="6933" w:type="dxa"/>
            <w:tcBorders>
              <w:top w:val="single" w:sz="2" w:space="0" w:color="A8D08D"/>
              <w:left w:val="nil"/>
              <w:bottom w:val="single" w:sz="2" w:space="0" w:color="A8D08D"/>
              <w:right w:val="single" w:sz="4" w:space="0" w:color="auto"/>
            </w:tcBorders>
            <w:shd w:val="clear" w:color="auto" w:fill="E2EFD9"/>
            <w:hideMark/>
          </w:tcPr>
          <w:p w14:paraId="23A141D1" w14:textId="77777777" w:rsidR="00BE269E" w:rsidRPr="00A87518" w:rsidRDefault="00BE269E" w:rsidP="00BE269E">
            <w:pPr>
              <w:spacing w:before="100" w:beforeAutospacing="1" w:after="100" w:afterAutospacing="1" w:line="240" w:lineRule="auto"/>
              <w:jc w:val="both"/>
              <w:rPr>
                <w:rFonts w:ascii="Cambria" w:eastAsia="Times New Roman" w:hAnsi="Cambria" w:cs="Times New Roman"/>
                <w:b/>
                <w:bCs/>
                <w:sz w:val="24"/>
                <w:szCs w:val="24"/>
                <w:lang w:eastAsia="en-GB"/>
              </w:rPr>
            </w:pPr>
            <w:r w:rsidRPr="00A87518">
              <w:rPr>
                <w:rFonts w:ascii="Cambria" w:eastAsia="Times New Roman" w:hAnsi="Cambria" w:cs="Times New Roman"/>
                <w:b/>
                <w:bCs/>
                <w:sz w:val="24"/>
                <w:szCs w:val="24"/>
                <w:lang w:eastAsia="en-GB"/>
              </w:rPr>
              <w:t>TOTAL</w:t>
            </w:r>
          </w:p>
        </w:tc>
        <w:tc>
          <w:tcPr>
            <w:tcW w:w="1397" w:type="dxa"/>
            <w:tcBorders>
              <w:top w:val="single" w:sz="2" w:space="0" w:color="A8D08D"/>
              <w:left w:val="single" w:sz="4" w:space="0" w:color="auto"/>
              <w:bottom w:val="single" w:sz="2" w:space="0" w:color="A8D08D"/>
              <w:right w:val="nil"/>
            </w:tcBorders>
            <w:shd w:val="clear" w:color="auto" w:fill="E2EFD9"/>
            <w:hideMark/>
          </w:tcPr>
          <w:p w14:paraId="7C66C697" w14:textId="77777777" w:rsidR="00BE269E" w:rsidRPr="00A87518" w:rsidRDefault="00BE269E" w:rsidP="00BE269E">
            <w:pPr>
              <w:spacing w:before="100" w:beforeAutospacing="1" w:after="100" w:afterAutospacing="1" w:line="240" w:lineRule="auto"/>
              <w:jc w:val="both"/>
              <w:rPr>
                <w:rFonts w:ascii="Cambria" w:eastAsia="Times New Roman" w:hAnsi="Cambria" w:cs="Times New Roman"/>
                <w:sz w:val="24"/>
                <w:szCs w:val="24"/>
                <w:lang w:eastAsia="en-GB"/>
              </w:rPr>
            </w:pPr>
            <w:r w:rsidRPr="00A87518">
              <w:rPr>
                <w:rFonts w:ascii="Cambria" w:eastAsia="Times New Roman" w:hAnsi="Cambria" w:cs="Times New Roman"/>
                <w:sz w:val="24"/>
                <w:szCs w:val="24"/>
                <w:lang w:eastAsia="en-GB"/>
              </w:rPr>
              <w:t xml:space="preserve">2.427,45 </w:t>
            </w:r>
          </w:p>
        </w:tc>
      </w:tr>
    </w:tbl>
    <w:p w14:paraId="0502E404" w14:textId="77777777" w:rsidR="00BE269E" w:rsidRPr="00A87518" w:rsidRDefault="00BE269E" w:rsidP="00BE269E">
      <w:pPr>
        <w:spacing w:before="100" w:beforeAutospacing="1" w:after="100" w:afterAutospacing="1" w:line="240" w:lineRule="auto"/>
        <w:jc w:val="both"/>
        <w:rPr>
          <w:rFonts w:ascii="Cambria" w:eastAsia="Times New Roman" w:hAnsi="Cambria" w:cs="Times New Roman"/>
          <w:sz w:val="24"/>
          <w:szCs w:val="24"/>
          <w:lang w:eastAsia="en-GB"/>
        </w:rPr>
      </w:pPr>
      <w:r w:rsidRPr="00A87518">
        <w:rPr>
          <w:rFonts w:ascii="Cambria" w:eastAsia="Times New Roman" w:hAnsi="Cambria" w:cs="Times New Roman"/>
          <w:sz w:val="24"/>
          <w:szCs w:val="24"/>
          <w:lang w:eastAsia="en-GB"/>
        </w:rPr>
        <w:t>*Koalicioni “Malësia na bashkon”, Marrëveshje mbi bashkëpunim prej më 30.01.2019.</w:t>
      </w:r>
    </w:p>
    <w:p w14:paraId="5AF2116B" w14:textId="77777777" w:rsidR="00BE269E" w:rsidRPr="00A87518" w:rsidRDefault="00BE269E" w:rsidP="00BE269E">
      <w:pPr>
        <w:autoSpaceDE w:val="0"/>
        <w:autoSpaceDN w:val="0"/>
        <w:adjustRightInd w:val="0"/>
        <w:spacing w:after="0" w:line="240" w:lineRule="auto"/>
        <w:jc w:val="both"/>
        <w:rPr>
          <w:rFonts w:ascii="Cambria" w:eastAsia="Times New Roman" w:hAnsi="Cambria" w:cs="Times New Roman"/>
          <w:sz w:val="24"/>
          <w:szCs w:val="24"/>
          <w:lang w:eastAsia="en-GB"/>
        </w:rPr>
      </w:pPr>
      <w:r w:rsidRPr="00A87518">
        <w:rPr>
          <w:rFonts w:ascii="Cambria" w:eastAsia="Times New Roman" w:hAnsi="Cambria" w:cs="Times New Roman"/>
          <w:sz w:val="24"/>
          <w:szCs w:val="24"/>
          <w:lang w:eastAsia="en-GB"/>
        </w:rPr>
        <w:t>Nuk kemi informacion se si shpenzohen këto mjete, edhe pse partitë politike janë të obliguara që të dorëzojnë raporte mujore për shpenzimin e tyre.</w:t>
      </w:r>
    </w:p>
    <w:p w14:paraId="139316E8" w14:textId="77777777" w:rsidR="00BE269E" w:rsidRPr="00A87518" w:rsidRDefault="00BE269E" w:rsidP="00BE269E">
      <w:pPr>
        <w:autoSpaceDE w:val="0"/>
        <w:autoSpaceDN w:val="0"/>
        <w:adjustRightInd w:val="0"/>
        <w:spacing w:after="0" w:line="240" w:lineRule="auto"/>
        <w:jc w:val="both"/>
        <w:rPr>
          <w:rFonts w:ascii="Cambria" w:eastAsia="HGMinchoB" w:hAnsi="Cambria" w:cs="Calibri"/>
          <w:color w:val="000000"/>
          <w:sz w:val="24"/>
          <w:szCs w:val="24"/>
        </w:rPr>
      </w:pPr>
      <w:r w:rsidRPr="00A87518">
        <w:rPr>
          <w:rFonts w:ascii="Cambria" w:eastAsia="Times New Roman" w:hAnsi="Cambria" w:cs="Times New Roman"/>
          <w:sz w:val="24"/>
          <w:szCs w:val="24"/>
          <w:lang w:eastAsia="en-GB"/>
        </w:rPr>
        <w:t xml:space="preserve">Në komunën e Tuzit janë duke u formuar bashkësitë lokale. Deri më tani janë formuar 16 bashkësi lokale, të cilat janë pjesë e një sistemi të vetëm të vetëqeverisjes lokale dhe një </w:t>
      </w:r>
      <w:r w:rsidRPr="00A87518">
        <w:rPr>
          <w:rFonts w:ascii="Cambria" w:eastAsia="Times New Roman" w:hAnsi="Cambria" w:cs="Times New Roman"/>
          <w:sz w:val="24"/>
          <w:szCs w:val="24"/>
          <w:lang w:eastAsia="en-GB"/>
        </w:rPr>
        <w:lastRenderedPageBreak/>
        <w:t xml:space="preserve">formë e pjesëmarrjes së drejtpërdrejtë të qytetarëve në punët publike, ndërsa në periudhën e ardhshme pritet formimi  edhe i të paktën 5 bashkësive lokale të tjera. </w:t>
      </w:r>
      <w:r w:rsidRPr="00A87518">
        <w:rPr>
          <w:rFonts w:ascii="Cambria" w:eastAsia="HGMinchoB" w:hAnsi="Cambria" w:cs="Calibri"/>
          <w:color w:val="000000"/>
          <w:sz w:val="24"/>
          <w:szCs w:val="24"/>
          <w:vertAlign w:val="superscript"/>
        </w:rPr>
        <w:footnoteReference w:id="13"/>
      </w:r>
    </w:p>
    <w:p w14:paraId="0CE27E61" w14:textId="77777777" w:rsidR="00BE269E" w:rsidRPr="00A87518" w:rsidRDefault="00BE269E" w:rsidP="00BE269E">
      <w:pPr>
        <w:autoSpaceDE w:val="0"/>
        <w:autoSpaceDN w:val="0"/>
        <w:adjustRightInd w:val="0"/>
        <w:spacing w:after="0" w:line="240" w:lineRule="auto"/>
        <w:jc w:val="both"/>
        <w:rPr>
          <w:rFonts w:ascii="Cambria" w:eastAsia="HGMinchoB" w:hAnsi="Cambria" w:cs="Calibri"/>
          <w:color w:val="000000"/>
          <w:sz w:val="24"/>
          <w:szCs w:val="24"/>
        </w:rPr>
      </w:pPr>
    </w:p>
    <w:p w14:paraId="6816F646" w14:textId="77777777" w:rsidR="00BE269E" w:rsidRPr="00A87518" w:rsidRDefault="00BE269E" w:rsidP="00BE269E">
      <w:pPr>
        <w:spacing w:after="200" w:line="288" w:lineRule="auto"/>
        <w:rPr>
          <w:rFonts w:ascii="Cambria" w:eastAsia="HGMinchoB" w:hAnsi="Cambria" w:cs="Times New Roman"/>
          <w:b/>
          <w:color w:val="6B911C"/>
          <w:sz w:val="24"/>
          <w:szCs w:val="24"/>
        </w:rPr>
      </w:pPr>
      <w:r w:rsidRPr="00A87518">
        <w:rPr>
          <w:rFonts w:ascii="Cambria" w:eastAsia="Times New Roman" w:hAnsi="Cambria" w:cs="Times New Roman"/>
          <w:sz w:val="24"/>
          <w:szCs w:val="24"/>
          <w:lang w:eastAsia="en-GB"/>
        </w:rPr>
        <w:t>Kryetarët e të gjitha bashkësive lokale janë meshkuj. Prandaj, asnjë femër nuk është në nivelin bazë të vendimmarrjes që ka të bëjë me cilësinë e jetës së përditshme të qytetarëve. SHPK Komunalno/Komunale Tuz ka të punësuar gjithsej 25 persona dhe struktura sipas gjinisë është: 8 femra (32%) dhe 17 meshkuj (68%).</w:t>
      </w:r>
    </w:p>
    <w:p w14:paraId="53F2CD9F" w14:textId="77777777" w:rsidR="00BE269E" w:rsidRPr="00A87518" w:rsidRDefault="00BE269E" w:rsidP="00BE269E">
      <w:pPr>
        <w:spacing w:after="200" w:line="288" w:lineRule="auto"/>
        <w:rPr>
          <w:rFonts w:ascii="Cambria" w:eastAsia="HGMinchoB" w:hAnsi="Cambria" w:cs="Times New Roman"/>
          <w:bCs/>
          <w:color w:val="6B911C"/>
          <w:sz w:val="24"/>
          <w:szCs w:val="24"/>
        </w:rPr>
      </w:pPr>
    </w:p>
    <w:p w14:paraId="24C71FB6" w14:textId="77777777" w:rsidR="00BE269E" w:rsidRPr="00A87518" w:rsidRDefault="00BE269E" w:rsidP="00BE269E">
      <w:pPr>
        <w:spacing w:after="200" w:line="288" w:lineRule="auto"/>
        <w:rPr>
          <w:rFonts w:ascii="Cambria" w:eastAsia="HGMinchoB" w:hAnsi="Cambria" w:cs="Times New Roman"/>
          <w:b/>
          <w:color w:val="6B911C"/>
          <w:sz w:val="24"/>
          <w:szCs w:val="24"/>
        </w:rPr>
      </w:pPr>
    </w:p>
    <w:p w14:paraId="06183F85" w14:textId="77777777" w:rsidR="00BE269E" w:rsidRPr="00A87518" w:rsidRDefault="00BE269E" w:rsidP="00BE269E">
      <w:pPr>
        <w:spacing w:after="200" w:line="288" w:lineRule="auto"/>
        <w:rPr>
          <w:rFonts w:ascii="Cambria" w:eastAsia="HGMinchoB" w:hAnsi="Cambria" w:cs="Times New Roman"/>
          <w:b/>
          <w:color w:val="6B911C"/>
          <w:sz w:val="24"/>
          <w:szCs w:val="24"/>
        </w:rPr>
      </w:pPr>
    </w:p>
    <w:p w14:paraId="6B497FD8" w14:textId="77777777" w:rsidR="00BE269E" w:rsidRPr="00A87518" w:rsidRDefault="00BE269E" w:rsidP="00BE269E">
      <w:pPr>
        <w:spacing w:after="200" w:line="288" w:lineRule="auto"/>
        <w:rPr>
          <w:rFonts w:ascii="Cambria" w:eastAsia="HGMinchoB" w:hAnsi="Cambria" w:cs="Times New Roman"/>
          <w:b/>
          <w:color w:val="6B911C"/>
          <w:sz w:val="24"/>
          <w:szCs w:val="24"/>
        </w:rPr>
      </w:pPr>
    </w:p>
    <w:p w14:paraId="7DBA79F3" w14:textId="77777777" w:rsidR="00BE269E" w:rsidRPr="00A87518" w:rsidRDefault="00BE269E" w:rsidP="00BE269E">
      <w:pPr>
        <w:spacing w:after="200" w:line="288" w:lineRule="auto"/>
        <w:rPr>
          <w:rFonts w:ascii="Cambria" w:eastAsia="HGMinchoB" w:hAnsi="Cambria" w:cs="Times New Roman"/>
          <w:b/>
          <w:color w:val="6B911C"/>
          <w:sz w:val="24"/>
          <w:szCs w:val="24"/>
        </w:rPr>
      </w:pPr>
    </w:p>
    <w:p w14:paraId="75E56279" w14:textId="77777777" w:rsidR="00BE269E" w:rsidRPr="00A87518" w:rsidRDefault="00BE269E" w:rsidP="00BE269E">
      <w:pPr>
        <w:spacing w:after="200" w:line="288" w:lineRule="auto"/>
        <w:rPr>
          <w:rFonts w:ascii="Cambria" w:eastAsia="HGMinchoB" w:hAnsi="Cambria" w:cs="Times New Roman"/>
          <w:b/>
          <w:color w:val="6B911C"/>
          <w:sz w:val="24"/>
          <w:szCs w:val="24"/>
        </w:rPr>
      </w:pPr>
    </w:p>
    <w:p w14:paraId="7BFFBE41" w14:textId="77777777" w:rsidR="00BE269E" w:rsidRPr="00A87518" w:rsidRDefault="00BE269E" w:rsidP="00BE269E">
      <w:pPr>
        <w:spacing w:after="200" w:line="288" w:lineRule="auto"/>
        <w:rPr>
          <w:rFonts w:ascii="Cambria" w:eastAsia="HGMinchoB" w:hAnsi="Cambria" w:cs="Times New Roman"/>
          <w:b/>
          <w:color w:val="6B911C"/>
          <w:sz w:val="24"/>
          <w:szCs w:val="24"/>
        </w:rPr>
      </w:pPr>
    </w:p>
    <w:p w14:paraId="1D32BF06" w14:textId="77777777" w:rsidR="00BE269E" w:rsidRPr="00A87518" w:rsidRDefault="00BE269E" w:rsidP="00BE269E">
      <w:pPr>
        <w:spacing w:after="200" w:line="288" w:lineRule="auto"/>
        <w:rPr>
          <w:rFonts w:ascii="Cambria" w:eastAsia="HGMinchoB" w:hAnsi="Cambria" w:cs="Times New Roman"/>
          <w:b/>
          <w:color w:val="6B911C"/>
          <w:sz w:val="24"/>
          <w:szCs w:val="24"/>
        </w:rPr>
      </w:pPr>
    </w:p>
    <w:p w14:paraId="3ED702F3" w14:textId="77777777" w:rsidR="00BE269E" w:rsidRPr="00A87518" w:rsidRDefault="00BE269E" w:rsidP="00BE269E">
      <w:pPr>
        <w:spacing w:after="200" w:line="288" w:lineRule="auto"/>
        <w:rPr>
          <w:rFonts w:ascii="Cambria" w:eastAsia="HGMinchoB" w:hAnsi="Cambria" w:cs="Times New Roman"/>
          <w:b/>
          <w:color w:val="6B911C"/>
          <w:sz w:val="24"/>
          <w:szCs w:val="24"/>
        </w:rPr>
        <w:sectPr w:rsidR="00BE269E" w:rsidRPr="00A87518" w:rsidSect="009573A0">
          <w:footerReference w:type="even" r:id="rId12"/>
          <w:footerReference w:type="default" r:id="rId13"/>
          <w:pgSz w:w="12240" w:h="15840"/>
          <w:pgMar w:top="1440" w:right="1440" w:bottom="1440" w:left="1440" w:header="720" w:footer="720" w:gutter="0"/>
          <w:cols w:space="720"/>
          <w:noEndnote/>
          <w:docGrid w:linePitch="272"/>
        </w:sectPr>
      </w:pPr>
    </w:p>
    <w:p w14:paraId="5998FFD7" w14:textId="77777777" w:rsidR="00BE269E" w:rsidRPr="00A87518" w:rsidRDefault="00BE269E" w:rsidP="00BE269E">
      <w:pPr>
        <w:spacing w:after="200" w:line="288" w:lineRule="auto"/>
        <w:rPr>
          <w:rFonts w:ascii="Cambria" w:eastAsia="HGMinchoB" w:hAnsi="Cambria" w:cs="Times New Roman"/>
          <w:b/>
          <w:color w:val="6B911C"/>
          <w:sz w:val="24"/>
          <w:szCs w:val="24"/>
        </w:rPr>
      </w:pPr>
    </w:p>
    <w:p w14:paraId="5D9BB398" w14:textId="77777777" w:rsidR="00BE269E" w:rsidRPr="00A87518" w:rsidRDefault="00BE269E" w:rsidP="00BE269E">
      <w:pPr>
        <w:spacing w:after="200" w:line="288" w:lineRule="auto"/>
        <w:rPr>
          <w:rFonts w:ascii="Cambria" w:eastAsia="HGMinchoB" w:hAnsi="Cambria" w:cs="Times New Roman"/>
          <w:b/>
          <w:color w:val="6B911C"/>
          <w:sz w:val="24"/>
          <w:szCs w:val="24"/>
        </w:rPr>
      </w:pPr>
      <w:r w:rsidRPr="00A87518">
        <w:rPr>
          <w:rFonts w:ascii="Cambria" w:eastAsia="HGMinchoB" w:hAnsi="Cambria" w:cs="Times New Roman"/>
          <w:b/>
          <w:color w:val="6B911C"/>
          <w:sz w:val="24"/>
          <w:szCs w:val="24"/>
        </w:rPr>
        <w:t xml:space="preserve">PABARAZITË GJINORE EKONOMIKE </w:t>
      </w:r>
    </w:p>
    <w:p w14:paraId="3945BBEA" w14:textId="77777777" w:rsidR="00BE269E" w:rsidRPr="00A87518" w:rsidRDefault="00BE269E" w:rsidP="00BE269E">
      <w:pPr>
        <w:spacing w:after="0" w:line="240" w:lineRule="auto"/>
        <w:rPr>
          <w:rFonts w:ascii="Cambria" w:eastAsia="HGMinchoB" w:hAnsi="Cambria" w:cs="Times New Roman"/>
          <w:bCs/>
          <w:color w:val="000000"/>
          <w:sz w:val="24"/>
          <w:szCs w:val="24"/>
        </w:rPr>
      </w:pPr>
    </w:p>
    <w:tbl>
      <w:tblPr>
        <w:tblpPr w:leftFromText="180" w:rightFromText="180" w:bottomFromText="160" w:vertAnchor="text" w:horzAnchor="margin" w:tblpY="62"/>
        <w:tblW w:w="13588" w:type="dxa"/>
        <w:tblBorders>
          <w:top w:val="double" w:sz="4" w:space="0" w:color="90C226"/>
          <w:left w:val="double" w:sz="4" w:space="0" w:color="90C226"/>
          <w:bottom w:val="double" w:sz="4" w:space="0" w:color="90C226"/>
          <w:right w:val="double" w:sz="4" w:space="0" w:color="90C226"/>
          <w:insideH w:val="double" w:sz="4" w:space="0" w:color="90C226"/>
          <w:insideV w:val="double" w:sz="4" w:space="0" w:color="90C226"/>
        </w:tblBorders>
        <w:tblLook w:val="04A0" w:firstRow="1" w:lastRow="0" w:firstColumn="1" w:lastColumn="0" w:noHBand="0" w:noVBand="1"/>
      </w:tblPr>
      <w:tblGrid>
        <w:gridCol w:w="1521"/>
        <w:gridCol w:w="1232"/>
        <w:gridCol w:w="1237"/>
        <w:gridCol w:w="1142"/>
        <w:gridCol w:w="1139"/>
        <w:gridCol w:w="1083"/>
        <w:gridCol w:w="1204"/>
        <w:gridCol w:w="1016"/>
        <w:gridCol w:w="1312"/>
        <w:gridCol w:w="1130"/>
        <w:gridCol w:w="1566"/>
        <w:gridCol w:w="6"/>
      </w:tblGrid>
      <w:tr w:rsidR="00BE269E" w:rsidRPr="00A87518" w14:paraId="0FAD30AE" w14:textId="77777777" w:rsidTr="009573A0">
        <w:trPr>
          <w:trHeight w:val="396"/>
        </w:trPr>
        <w:tc>
          <w:tcPr>
            <w:tcW w:w="13588" w:type="dxa"/>
            <w:gridSpan w:val="12"/>
            <w:tcBorders>
              <w:top w:val="double" w:sz="4" w:space="0" w:color="90C226"/>
              <w:left w:val="double" w:sz="4" w:space="0" w:color="90C226"/>
              <w:bottom w:val="double" w:sz="4" w:space="0" w:color="90C226"/>
              <w:right w:val="double" w:sz="4" w:space="0" w:color="90C226"/>
            </w:tcBorders>
            <w:shd w:val="clear" w:color="auto" w:fill="6B911C"/>
            <w:hideMark/>
          </w:tcPr>
          <w:p w14:paraId="4346D6DA" w14:textId="77777777" w:rsidR="00BE269E" w:rsidRPr="00A87518" w:rsidRDefault="00BE269E" w:rsidP="00BE269E">
            <w:pPr>
              <w:spacing w:after="200" w:line="240" w:lineRule="auto"/>
              <w:jc w:val="center"/>
              <w:rPr>
                <w:rFonts w:ascii="Cambria" w:eastAsia="HGMinchoB" w:hAnsi="Cambria" w:cs="Times New Roman"/>
                <w:b/>
                <w:color w:val="6B911C"/>
                <w:sz w:val="24"/>
                <w:szCs w:val="24"/>
              </w:rPr>
            </w:pPr>
            <w:r w:rsidRPr="00A87518">
              <w:rPr>
                <w:rFonts w:ascii="Cambria" w:eastAsia="HGMinchoB" w:hAnsi="Cambria" w:cs="Times New Roman"/>
                <w:b/>
                <w:color w:val="FFFFFF"/>
                <w:sz w:val="24"/>
                <w:szCs w:val="24"/>
              </w:rPr>
              <w:t xml:space="preserve">Personat e papunësuar sipas gjinisë dhe kualifikimit në Komunë të Tuzit </w:t>
            </w:r>
          </w:p>
        </w:tc>
      </w:tr>
      <w:tr w:rsidR="00BE269E" w:rsidRPr="00A87518" w14:paraId="30B0108F" w14:textId="77777777" w:rsidTr="009573A0">
        <w:trPr>
          <w:trHeight w:val="302"/>
        </w:trPr>
        <w:tc>
          <w:tcPr>
            <w:tcW w:w="1521" w:type="dxa"/>
            <w:vMerge w:val="restart"/>
            <w:tcBorders>
              <w:top w:val="double" w:sz="4" w:space="0" w:color="90C226"/>
              <w:left w:val="double" w:sz="4" w:space="0" w:color="90C226"/>
              <w:bottom w:val="double" w:sz="4" w:space="0" w:color="90C226"/>
              <w:right w:val="double" w:sz="4" w:space="0" w:color="90C226"/>
            </w:tcBorders>
            <w:shd w:val="clear" w:color="auto" w:fill="E9F6D0"/>
            <w:hideMark/>
          </w:tcPr>
          <w:p w14:paraId="023141A1" w14:textId="77777777" w:rsidR="00BE269E" w:rsidRPr="00A87518" w:rsidRDefault="00BE269E" w:rsidP="00BE269E">
            <w:pPr>
              <w:spacing w:after="200" w:line="240" w:lineRule="auto"/>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Data</w:t>
            </w:r>
          </w:p>
        </w:tc>
        <w:tc>
          <w:tcPr>
            <w:tcW w:w="1232" w:type="dxa"/>
            <w:vMerge w:val="restart"/>
            <w:tcBorders>
              <w:top w:val="double" w:sz="4" w:space="0" w:color="90C226"/>
              <w:left w:val="double" w:sz="4" w:space="0" w:color="90C226"/>
              <w:bottom w:val="double" w:sz="4" w:space="0" w:color="90C226"/>
              <w:right w:val="double" w:sz="4" w:space="0" w:color="90C226"/>
            </w:tcBorders>
            <w:shd w:val="clear" w:color="auto" w:fill="E9F6D0"/>
            <w:hideMark/>
          </w:tcPr>
          <w:p w14:paraId="36AF7CBB" w14:textId="77777777" w:rsidR="00BE269E" w:rsidRPr="00A87518" w:rsidRDefault="00BE269E" w:rsidP="00BE269E">
            <w:pPr>
              <w:spacing w:after="200" w:line="240" w:lineRule="auto"/>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Gjinia</w:t>
            </w:r>
          </w:p>
        </w:tc>
        <w:tc>
          <w:tcPr>
            <w:tcW w:w="1237" w:type="dxa"/>
            <w:vMerge w:val="restart"/>
            <w:tcBorders>
              <w:top w:val="double" w:sz="4" w:space="0" w:color="90C226"/>
              <w:left w:val="double" w:sz="4" w:space="0" w:color="90C226"/>
              <w:bottom w:val="double" w:sz="4" w:space="0" w:color="90C226"/>
              <w:right w:val="double" w:sz="4" w:space="0" w:color="90C226"/>
            </w:tcBorders>
            <w:shd w:val="clear" w:color="auto" w:fill="E9F6D0"/>
            <w:hideMark/>
          </w:tcPr>
          <w:p w14:paraId="0550D11B" w14:textId="77777777" w:rsidR="00BE269E" w:rsidRPr="00A87518" w:rsidRDefault="00BE269E" w:rsidP="00BE269E">
            <w:pPr>
              <w:spacing w:after="200" w:line="240" w:lineRule="auto"/>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Total</w:t>
            </w:r>
          </w:p>
        </w:tc>
        <w:tc>
          <w:tcPr>
            <w:tcW w:w="9598" w:type="dxa"/>
            <w:gridSpan w:val="9"/>
            <w:tcBorders>
              <w:top w:val="double" w:sz="4" w:space="0" w:color="90C226"/>
              <w:left w:val="double" w:sz="4" w:space="0" w:color="90C226"/>
              <w:bottom w:val="double" w:sz="4" w:space="0" w:color="90C226"/>
              <w:right w:val="double" w:sz="4" w:space="0" w:color="90C226"/>
            </w:tcBorders>
            <w:shd w:val="clear" w:color="auto" w:fill="E9F6D0"/>
            <w:hideMark/>
          </w:tcPr>
          <w:p w14:paraId="0872A1A6"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 xml:space="preserve">Shkalla e kualifikimit </w:t>
            </w:r>
          </w:p>
        </w:tc>
      </w:tr>
      <w:tr w:rsidR="00BE269E" w:rsidRPr="00A87518" w14:paraId="2AC1ADCC" w14:textId="77777777" w:rsidTr="009573A0">
        <w:trPr>
          <w:gridAfter w:val="1"/>
          <w:wAfter w:w="6" w:type="dxa"/>
          <w:trHeight w:val="246"/>
        </w:trPr>
        <w:tc>
          <w:tcPr>
            <w:tcW w:w="0" w:type="auto"/>
            <w:vMerge/>
            <w:tcBorders>
              <w:top w:val="double" w:sz="4" w:space="0" w:color="90C226"/>
              <w:left w:val="double" w:sz="4" w:space="0" w:color="90C226"/>
              <w:bottom w:val="double" w:sz="4" w:space="0" w:color="90C226"/>
              <w:right w:val="double" w:sz="4" w:space="0" w:color="90C226"/>
            </w:tcBorders>
            <w:vAlign w:val="center"/>
            <w:hideMark/>
          </w:tcPr>
          <w:p w14:paraId="6D77FAB7" w14:textId="77777777" w:rsidR="00BE269E" w:rsidRPr="00A87518" w:rsidRDefault="00BE269E" w:rsidP="00BE269E">
            <w:pPr>
              <w:spacing w:after="0" w:line="288" w:lineRule="auto"/>
              <w:rPr>
                <w:rFonts w:ascii="Cambria" w:eastAsia="HGMinchoB" w:hAnsi="Cambria" w:cs="Times New Roman"/>
                <w:bCs/>
                <w:color w:val="000000"/>
                <w:sz w:val="24"/>
                <w:szCs w:val="24"/>
              </w:rPr>
            </w:pPr>
          </w:p>
        </w:tc>
        <w:tc>
          <w:tcPr>
            <w:tcW w:w="0" w:type="auto"/>
            <w:vMerge/>
            <w:tcBorders>
              <w:top w:val="double" w:sz="4" w:space="0" w:color="90C226"/>
              <w:left w:val="double" w:sz="4" w:space="0" w:color="90C226"/>
              <w:bottom w:val="double" w:sz="4" w:space="0" w:color="90C226"/>
              <w:right w:val="double" w:sz="4" w:space="0" w:color="90C226"/>
            </w:tcBorders>
            <w:vAlign w:val="center"/>
            <w:hideMark/>
          </w:tcPr>
          <w:p w14:paraId="2EDA243C" w14:textId="77777777" w:rsidR="00BE269E" w:rsidRPr="00A87518" w:rsidRDefault="00BE269E" w:rsidP="00BE269E">
            <w:pPr>
              <w:spacing w:after="0" w:line="288" w:lineRule="auto"/>
              <w:rPr>
                <w:rFonts w:ascii="Cambria" w:eastAsia="HGMinchoB" w:hAnsi="Cambria" w:cs="Times New Roman"/>
                <w:bCs/>
                <w:color w:val="000000"/>
                <w:sz w:val="24"/>
                <w:szCs w:val="24"/>
              </w:rPr>
            </w:pPr>
          </w:p>
        </w:tc>
        <w:tc>
          <w:tcPr>
            <w:tcW w:w="0" w:type="auto"/>
            <w:vMerge/>
            <w:tcBorders>
              <w:top w:val="double" w:sz="4" w:space="0" w:color="90C226"/>
              <w:left w:val="double" w:sz="4" w:space="0" w:color="90C226"/>
              <w:bottom w:val="double" w:sz="4" w:space="0" w:color="90C226"/>
              <w:right w:val="double" w:sz="4" w:space="0" w:color="90C226"/>
            </w:tcBorders>
            <w:vAlign w:val="center"/>
            <w:hideMark/>
          </w:tcPr>
          <w:p w14:paraId="01ACDF0D" w14:textId="77777777" w:rsidR="00BE269E" w:rsidRPr="00A87518" w:rsidRDefault="00BE269E" w:rsidP="00BE269E">
            <w:pPr>
              <w:spacing w:after="0" w:line="288" w:lineRule="auto"/>
              <w:rPr>
                <w:rFonts w:ascii="Cambria" w:eastAsia="HGMinchoB" w:hAnsi="Cambria" w:cs="Times New Roman"/>
                <w:bCs/>
                <w:color w:val="000000"/>
                <w:sz w:val="24"/>
                <w:szCs w:val="24"/>
              </w:rPr>
            </w:pPr>
          </w:p>
        </w:tc>
        <w:tc>
          <w:tcPr>
            <w:tcW w:w="1142" w:type="dxa"/>
            <w:tcBorders>
              <w:top w:val="double" w:sz="4" w:space="0" w:color="90C226"/>
              <w:left w:val="double" w:sz="4" w:space="0" w:color="90C226"/>
              <w:bottom w:val="double" w:sz="4" w:space="0" w:color="90C226"/>
              <w:right w:val="double" w:sz="4" w:space="0" w:color="90C226"/>
            </w:tcBorders>
            <w:shd w:val="clear" w:color="auto" w:fill="E9F6D0"/>
            <w:hideMark/>
          </w:tcPr>
          <w:p w14:paraId="5FF5B39D"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I</w:t>
            </w:r>
          </w:p>
        </w:tc>
        <w:tc>
          <w:tcPr>
            <w:tcW w:w="1139" w:type="dxa"/>
            <w:tcBorders>
              <w:top w:val="double" w:sz="4" w:space="0" w:color="90C226"/>
              <w:left w:val="double" w:sz="4" w:space="0" w:color="90C226"/>
              <w:bottom w:val="double" w:sz="4" w:space="0" w:color="90C226"/>
              <w:right w:val="double" w:sz="4" w:space="0" w:color="90C226"/>
            </w:tcBorders>
            <w:shd w:val="clear" w:color="auto" w:fill="E9F6D0"/>
            <w:hideMark/>
          </w:tcPr>
          <w:p w14:paraId="6FF86939"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II</w:t>
            </w:r>
          </w:p>
        </w:tc>
        <w:tc>
          <w:tcPr>
            <w:tcW w:w="1083" w:type="dxa"/>
            <w:tcBorders>
              <w:top w:val="double" w:sz="4" w:space="0" w:color="90C226"/>
              <w:left w:val="double" w:sz="4" w:space="0" w:color="90C226"/>
              <w:bottom w:val="double" w:sz="4" w:space="0" w:color="90C226"/>
              <w:right w:val="double" w:sz="4" w:space="0" w:color="90C226"/>
            </w:tcBorders>
            <w:shd w:val="clear" w:color="auto" w:fill="E9F6D0"/>
            <w:hideMark/>
          </w:tcPr>
          <w:p w14:paraId="27E9A2B9"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III</w:t>
            </w:r>
          </w:p>
        </w:tc>
        <w:tc>
          <w:tcPr>
            <w:tcW w:w="1204" w:type="dxa"/>
            <w:tcBorders>
              <w:top w:val="double" w:sz="4" w:space="0" w:color="90C226"/>
              <w:left w:val="double" w:sz="4" w:space="0" w:color="90C226"/>
              <w:bottom w:val="double" w:sz="4" w:space="0" w:color="90C226"/>
              <w:right w:val="double" w:sz="4" w:space="0" w:color="90C226"/>
            </w:tcBorders>
            <w:shd w:val="clear" w:color="auto" w:fill="E9F6D0"/>
            <w:hideMark/>
          </w:tcPr>
          <w:p w14:paraId="49146627"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IV</w:t>
            </w:r>
          </w:p>
        </w:tc>
        <w:tc>
          <w:tcPr>
            <w:tcW w:w="1016" w:type="dxa"/>
            <w:tcBorders>
              <w:top w:val="double" w:sz="4" w:space="0" w:color="90C226"/>
              <w:left w:val="double" w:sz="4" w:space="0" w:color="90C226"/>
              <w:bottom w:val="double" w:sz="4" w:space="0" w:color="90C226"/>
              <w:right w:val="double" w:sz="4" w:space="0" w:color="90C226"/>
            </w:tcBorders>
            <w:shd w:val="clear" w:color="auto" w:fill="E9F6D0"/>
            <w:hideMark/>
          </w:tcPr>
          <w:p w14:paraId="2E9FC2EE"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V</w:t>
            </w:r>
          </w:p>
        </w:tc>
        <w:tc>
          <w:tcPr>
            <w:tcW w:w="1312" w:type="dxa"/>
            <w:tcBorders>
              <w:top w:val="double" w:sz="4" w:space="0" w:color="90C226"/>
              <w:left w:val="double" w:sz="4" w:space="0" w:color="90C226"/>
              <w:bottom w:val="double" w:sz="4" w:space="0" w:color="90C226"/>
              <w:right w:val="double" w:sz="4" w:space="0" w:color="90C226"/>
            </w:tcBorders>
            <w:shd w:val="clear" w:color="auto" w:fill="E9F6D0"/>
            <w:hideMark/>
          </w:tcPr>
          <w:p w14:paraId="4205F95B"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VI</w:t>
            </w:r>
          </w:p>
        </w:tc>
        <w:tc>
          <w:tcPr>
            <w:tcW w:w="1130" w:type="dxa"/>
            <w:tcBorders>
              <w:top w:val="double" w:sz="4" w:space="0" w:color="90C226"/>
              <w:left w:val="double" w:sz="4" w:space="0" w:color="90C226"/>
              <w:bottom w:val="double" w:sz="4" w:space="0" w:color="90C226"/>
              <w:right w:val="double" w:sz="4" w:space="0" w:color="90C226"/>
            </w:tcBorders>
            <w:shd w:val="clear" w:color="auto" w:fill="E9F6D0"/>
            <w:hideMark/>
          </w:tcPr>
          <w:p w14:paraId="7A3BEA2D"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VII</w:t>
            </w:r>
          </w:p>
        </w:tc>
        <w:tc>
          <w:tcPr>
            <w:tcW w:w="1566" w:type="dxa"/>
            <w:tcBorders>
              <w:top w:val="double" w:sz="4" w:space="0" w:color="90C226"/>
              <w:left w:val="double" w:sz="4" w:space="0" w:color="90C226"/>
              <w:bottom w:val="double" w:sz="4" w:space="0" w:color="90C226"/>
              <w:right w:val="double" w:sz="4" w:space="0" w:color="90C226"/>
            </w:tcBorders>
            <w:shd w:val="clear" w:color="auto" w:fill="E9F6D0"/>
            <w:hideMark/>
          </w:tcPr>
          <w:p w14:paraId="6793C38C"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VII</w:t>
            </w:r>
          </w:p>
        </w:tc>
      </w:tr>
      <w:tr w:rsidR="00BE269E" w:rsidRPr="00A87518" w14:paraId="1E553E3C" w14:textId="77777777" w:rsidTr="009573A0">
        <w:trPr>
          <w:gridAfter w:val="1"/>
          <w:wAfter w:w="6" w:type="dxa"/>
          <w:trHeight w:val="259"/>
        </w:trPr>
        <w:tc>
          <w:tcPr>
            <w:tcW w:w="1521" w:type="dxa"/>
            <w:vMerge w:val="restart"/>
            <w:tcBorders>
              <w:top w:val="double" w:sz="4" w:space="0" w:color="90C226"/>
              <w:left w:val="double" w:sz="4" w:space="0" w:color="90C226"/>
              <w:bottom w:val="double" w:sz="4" w:space="0" w:color="90C226"/>
              <w:right w:val="double" w:sz="4" w:space="0" w:color="90C226"/>
            </w:tcBorders>
          </w:tcPr>
          <w:p w14:paraId="63354014"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p>
          <w:p w14:paraId="0CE8185C"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31.12.2019.</w:t>
            </w:r>
          </w:p>
        </w:tc>
        <w:tc>
          <w:tcPr>
            <w:tcW w:w="1232" w:type="dxa"/>
            <w:tcBorders>
              <w:top w:val="double" w:sz="4" w:space="0" w:color="90C226"/>
              <w:left w:val="double" w:sz="4" w:space="0" w:color="90C226"/>
              <w:bottom w:val="double" w:sz="4" w:space="0" w:color="90C226"/>
              <w:right w:val="double" w:sz="4" w:space="0" w:color="90C226"/>
            </w:tcBorders>
            <w:hideMark/>
          </w:tcPr>
          <w:p w14:paraId="3EFB33C6"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total</w:t>
            </w:r>
          </w:p>
        </w:tc>
        <w:tc>
          <w:tcPr>
            <w:tcW w:w="1237" w:type="dxa"/>
            <w:tcBorders>
              <w:top w:val="double" w:sz="4" w:space="0" w:color="90C226"/>
              <w:left w:val="double" w:sz="4" w:space="0" w:color="90C226"/>
              <w:bottom w:val="double" w:sz="4" w:space="0" w:color="90C226"/>
              <w:right w:val="double" w:sz="4" w:space="0" w:color="90C226"/>
            </w:tcBorders>
            <w:hideMark/>
          </w:tcPr>
          <w:p w14:paraId="45FE0F2B"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894</w:t>
            </w:r>
          </w:p>
        </w:tc>
        <w:tc>
          <w:tcPr>
            <w:tcW w:w="1142" w:type="dxa"/>
            <w:tcBorders>
              <w:top w:val="double" w:sz="4" w:space="0" w:color="90C226"/>
              <w:left w:val="double" w:sz="4" w:space="0" w:color="90C226"/>
              <w:bottom w:val="double" w:sz="4" w:space="0" w:color="90C226"/>
              <w:right w:val="double" w:sz="4" w:space="0" w:color="90C226"/>
            </w:tcBorders>
            <w:hideMark/>
          </w:tcPr>
          <w:p w14:paraId="3E98AF1A"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479</w:t>
            </w:r>
          </w:p>
        </w:tc>
        <w:tc>
          <w:tcPr>
            <w:tcW w:w="1139" w:type="dxa"/>
            <w:tcBorders>
              <w:top w:val="double" w:sz="4" w:space="0" w:color="90C226"/>
              <w:left w:val="double" w:sz="4" w:space="0" w:color="90C226"/>
              <w:bottom w:val="double" w:sz="4" w:space="0" w:color="90C226"/>
              <w:right w:val="double" w:sz="4" w:space="0" w:color="90C226"/>
            </w:tcBorders>
            <w:hideMark/>
          </w:tcPr>
          <w:p w14:paraId="0282410E"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19</w:t>
            </w:r>
          </w:p>
        </w:tc>
        <w:tc>
          <w:tcPr>
            <w:tcW w:w="1083" w:type="dxa"/>
            <w:tcBorders>
              <w:top w:val="double" w:sz="4" w:space="0" w:color="90C226"/>
              <w:left w:val="double" w:sz="4" w:space="0" w:color="90C226"/>
              <w:bottom w:val="double" w:sz="4" w:space="0" w:color="90C226"/>
              <w:right w:val="double" w:sz="4" w:space="0" w:color="90C226"/>
            </w:tcBorders>
            <w:hideMark/>
          </w:tcPr>
          <w:p w14:paraId="5A0669EF"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103</w:t>
            </w:r>
          </w:p>
        </w:tc>
        <w:tc>
          <w:tcPr>
            <w:tcW w:w="1204" w:type="dxa"/>
            <w:tcBorders>
              <w:top w:val="double" w:sz="4" w:space="0" w:color="90C226"/>
              <w:left w:val="double" w:sz="4" w:space="0" w:color="90C226"/>
              <w:bottom w:val="double" w:sz="4" w:space="0" w:color="90C226"/>
              <w:right w:val="double" w:sz="4" w:space="0" w:color="90C226"/>
            </w:tcBorders>
            <w:hideMark/>
          </w:tcPr>
          <w:p w14:paraId="431AEA57"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213</w:t>
            </w:r>
          </w:p>
        </w:tc>
        <w:tc>
          <w:tcPr>
            <w:tcW w:w="1016" w:type="dxa"/>
            <w:tcBorders>
              <w:top w:val="double" w:sz="4" w:space="0" w:color="90C226"/>
              <w:left w:val="double" w:sz="4" w:space="0" w:color="90C226"/>
              <w:bottom w:val="double" w:sz="4" w:space="0" w:color="90C226"/>
              <w:right w:val="double" w:sz="4" w:space="0" w:color="90C226"/>
            </w:tcBorders>
            <w:hideMark/>
          </w:tcPr>
          <w:p w14:paraId="7A9CE764"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2</w:t>
            </w:r>
          </w:p>
        </w:tc>
        <w:tc>
          <w:tcPr>
            <w:tcW w:w="1312" w:type="dxa"/>
            <w:tcBorders>
              <w:top w:val="double" w:sz="4" w:space="0" w:color="90C226"/>
              <w:left w:val="double" w:sz="4" w:space="0" w:color="90C226"/>
              <w:bottom w:val="double" w:sz="4" w:space="0" w:color="90C226"/>
              <w:right w:val="double" w:sz="4" w:space="0" w:color="90C226"/>
            </w:tcBorders>
            <w:hideMark/>
          </w:tcPr>
          <w:p w14:paraId="7065D4B9"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6</w:t>
            </w:r>
          </w:p>
        </w:tc>
        <w:tc>
          <w:tcPr>
            <w:tcW w:w="1130" w:type="dxa"/>
            <w:tcBorders>
              <w:top w:val="double" w:sz="4" w:space="0" w:color="90C226"/>
              <w:left w:val="double" w:sz="4" w:space="0" w:color="90C226"/>
              <w:bottom w:val="double" w:sz="4" w:space="0" w:color="90C226"/>
              <w:right w:val="double" w:sz="4" w:space="0" w:color="90C226"/>
            </w:tcBorders>
            <w:hideMark/>
          </w:tcPr>
          <w:p w14:paraId="0D9E9E8B"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72</w:t>
            </w:r>
          </w:p>
        </w:tc>
        <w:tc>
          <w:tcPr>
            <w:tcW w:w="1566" w:type="dxa"/>
            <w:tcBorders>
              <w:top w:val="double" w:sz="4" w:space="0" w:color="90C226"/>
              <w:left w:val="double" w:sz="4" w:space="0" w:color="90C226"/>
              <w:bottom w:val="double" w:sz="4" w:space="0" w:color="90C226"/>
              <w:right w:val="double" w:sz="4" w:space="0" w:color="90C226"/>
            </w:tcBorders>
            <w:hideMark/>
          </w:tcPr>
          <w:p w14:paraId="1934EC2D"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0</w:t>
            </w:r>
          </w:p>
        </w:tc>
      </w:tr>
      <w:tr w:rsidR="00BE269E" w:rsidRPr="00A87518" w14:paraId="2B579A53" w14:textId="77777777" w:rsidTr="009573A0">
        <w:trPr>
          <w:gridAfter w:val="1"/>
          <w:wAfter w:w="6" w:type="dxa"/>
          <w:trHeight w:val="240"/>
        </w:trPr>
        <w:tc>
          <w:tcPr>
            <w:tcW w:w="0" w:type="auto"/>
            <w:vMerge/>
            <w:tcBorders>
              <w:top w:val="double" w:sz="4" w:space="0" w:color="90C226"/>
              <w:left w:val="double" w:sz="4" w:space="0" w:color="90C226"/>
              <w:bottom w:val="double" w:sz="4" w:space="0" w:color="90C226"/>
              <w:right w:val="double" w:sz="4" w:space="0" w:color="90C226"/>
            </w:tcBorders>
            <w:vAlign w:val="center"/>
            <w:hideMark/>
          </w:tcPr>
          <w:p w14:paraId="47414D00" w14:textId="77777777" w:rsidR="00BE269E" w:rsidRPr="00A87518" w:rsidRDefault="00BE269E" w:rsidP="00BE269E">
            <w:pPr>
              <w:spacing w:after="0" w:line="288" w:lineRule="auto"/>
              <w:rPr>
                <w:rFonts w:ascii="Cambria" w:eastAsia="HGMinchoB" w:hAnsi="Cambria" w:cs="Times New Roman"/>
                <w:bCs/>
                <w:color w:val="000000"/>
                <w:sz w:val="24"/>
                <w:szCs w:val="24"/>
              </w:rPr>
            </w:pPr>
          </w:p>
        </w:tc>
        <w:tc>
          <w:tcPr>
            <w:tcW w:w="1232" w:type="dxa"/>
            <w:tcBorders>
              <w:top w:val="double" w:sz="4" w:space="0" w:color="90C226"/>
              <w:left w:val="double" w:sz="4" w:space="0" w:color="90C226"/>
              <w:bottom w:val="double" w:sz="4" w:space="0" w:color="90C226"/>
              <w:right w:val="double" w:sz="4" w:space="0" w:color="90C226"/>
            </w:tcBorders>
            <w:hideMark/>
          </w:tcPr>
          <w:p w14:paraId="2F33E499" w14:textId="77777777" w:rsidR="00BE269E" w:rsidRPr="00A87518" w:rsidRDefault="00BE269E" w:rsidP="00BE269E">
            <w:pPr>
              <w:spacing w:after="200" w:line="240" w:lineRule="auto"/>
              <w:jc w:val="center"/>
              <w:rPr>
                <w:rFonts w:ascii="Cambria" w:eastAsia="HGMinchoB" w:hAnsi="Cambria" w:cs="Times New Roman"/>
                <w:b/>
                <w:color w:val="000000"/>
                <w:sz w:val="24"/>
                <w:szCs w:val="24"/>
              </w:rPr>
            </w:pPr>
            <w:r w:rsidRPr="00A87518">
              <w:rPr>
                <w:rFonts w:ascii="Cambria" w:eastAsia="HGMinchoB" w:hAnsi="Cambria" w:cs="Times New Roman"/>
                <w:b/>
                <w:color w:val="000000"/>
                <w:sz w:val="24"/>
                <w:szCs w:val="24"/>
              </w:rPr>
              <w:t>femra</w:t>
            </w:r>
          </w:p>
        </w:tc>
        <w:tc>
          <w:tcPr>
            <w:tcW w:w="1237" w:type="dxa"/>
            <w:tcBorders>
              <w:top w:val="double" w:sz="4" w:space="0" w:color="90C226"/>
              <w:left w:val="double" w:sz="4" w:space="0" w:color="90C226"/>
              <w:bottom w:val="double" w:sz="4" w:space="0" w:color="90C226"/>
              <w:right w:val="double" w:sz="4" w:space="0" w:color="90C226"/>
            </w:tcBorders>
            <w:hideMark/>
          </w:tcPr>
          <w:p w14:paraId="74D59520" w14:textId="77777777" w:rsidR="00BE269E" w:rsidRPr="00A87518" w:rsidRDefault="00BE269E" w:rsidP="00BE269E">
            <w:pPr>
              <w:spacing w:after="200" w:line="240" w:lineRule="auto"/>
              <w:jc w:val="center"/>
              <w:rPr>
                <w:rFonts w:ascii="Cambria" w:eastAsia="HGMinchoB" w:hAnsi="Cambria" w:cs="Times New Roman"/>
                <w:b/>
                <w:color w:val="000000"/>
                <w:sz w:val="24"/>
                <w:szCs w:val="24"/>
              </w:rPr>
            </w:pPr>
            <w:r w:rsidRPr="00A87518">
              <w:rPr>
                <w:rFonts w:ascii="Cambria" w:eastAsia="HGMinchoB" w:hAnsi="Cambria" w:cs="Times New Roman"/>
                <w:b/>
                <w:color w:val="000000"/>
                <w:sz w:val="24"/>
                <w:szCs w:val="24"/>
              </w:rPr>
              <w:t>496</w:t>
            </w:r>
          </w:p>
        </w:tc>
        <w:tc>
          <w:tcPr>
            <w:tcW w:w="1142" w:type="dxa"/>
            <w:tcBorders>
              <w:top w:val="double" w:sz="4" w:space="0" w:color="90C226"/>
              <w:left w:val="double" w:sz="4" w:space="0" w:color="90C226"/>
              <w:bottom w:val="double" w:sz="4" w:space="0" w:color="90C226"/>
              <w:right w:val="double" w:sz="4" w:space="0" w:color="90C226"/>
            </w:tcBorders>
            <w:hideMark/>
          </w:tcPr>
          <w:p w14:paraId="40C6DAC5" w14:textId="77777777" w:rsidR="00BE269E" w:rsidRPr="00A87518" w:rsidRDefault="00BE269E" w:rsidP="00BE269E">
            <w:pPr>
              <w:spacing w:after="200" w:line="240" w:lineRule="auto"/>
              <w:jc w:val="center"/>
              <w:rPr>
                <w:rFonts w:ascii="Cambria" w:eastAsia="HGMinchoB" w:hAnsi="Cambria" w:cs="Times New Roman"/>
                <w:b/>
                <w:color w:val="000000"/>
                <w:sz w:val="24"/>
                <w:szCs w:val="24"/>
              </w:rPr>
            </w:pPr>
            <w:r w:rsidRPr="00A87518">
              <w:rPr>
                <w:rFonts w:ascii="Cambria" w:eastAsia="HGMinchoB" w:hAnsi="Cambria" w:cs="Times New Roman"/>
                <w:b/>
                <w:color w:val="000000"/>
                <w:sz w:val="24"/>
                <w:szCs w:val="24"/>
              </w:rPr>
              <w:t>264</w:t>
            </w:r>
          </w:p>
        </w:tc>
        <w:tc>
          <w:tcPr>
            <w:tcW w:w="1139" w:type="dxa"/>
            <w:tcBorders>
              <w:top w:val="double" w:sz="4" w:space="0" w:color="90C226"/>
              <w:left w:val="double" w:sz="4" w:space="0" w:color="90C226"/>
              <w:bottom w:val="double" w:sz="4" w:space="0" w:color="90C226"/>
              <w:right w:val="double" w:sz="4" w:space="0" w:color="90C226"/>
            </w:tcBorders>
            <w:hideMark/>
          </w:tcPr>
          <w:p w14:paraId="27C39202" w14:textId="77777777" w:rsidR="00BE269E" w:rsidRPr="00A87518" w:rsidRDefault="00BE269E" w:rsidP="00BE269E">
            <w:pPr>
              <w:spacing w:after="200" w:line="240" w:lineRule="auto"/>
              <w:jc w:val="center"/>
              <w:rPr>
                <w:rFonts w:ascii="Cambria" w:eastAsia="HGMinchoB" w:hAnsi="Cambria" w:cs="Times New Roman"/>
                <w:b/>
                <w:color w:val="000000"/>
                <w:sz w:val="24"/>
                <w:szCs w:val="24"/>
              </w:rPr>
            </w:pPr>
            <w:r w:rsidRPr="00A87518">
              <w:rPr>
                <w:rFonts w:ascii="Cambria" w:eastAsia="HGMinchoB" w:hAnsi="Cambria" w:cs="Times New Roman"/>
                <w:b/>
                <w:color w:val="000000"/>
                <w:sz w:val="24"/>
                <w:szCs w:val="24"/>
              </w:rPr>
              <w:t>8</w:t>
            </w:r>
          </w:p>
        </w:tc>
        <w:tc>
          <w:tcPr>
            <w:tcW w:w="1083" w:type="dxa"/>
            <w:tcBorders>
              <w:top w:val="double" w:sz="4" w:space="0" w:color="90C226"/>
              <w:left w:val="double" w:sz="4" w:space="0" w:color="90C226"/>
              <w:bottom w:val="double" w:sz="4" w:space="0" w:color="90C226"/>
              <w:right w:val="double" w:sz="4" w:space="0" w:color="90C226"/>
            </w:tcBorders>
            <w:hideMark/>
          </w:tcPr>
          <w:p w14:paraId="14C5136C" w14:textId="77777777" w:rsidR="00BE269E" w:rsidRPr="00A87518" w:rsidRDefault="00BE269E" w:rsidP="00BE269E">
            <w:pPr>
              <w:spacing w:after="200" w:line="240" w:lineRule="auto"/>
              <w:jc w:val="center"/>
              <w:rPr>
                <w:rFonts w:ascii="Cambria" w:eastAsia="HGMinchoB" w:hAnsi="Cambria" w:cs="Times New Roman"/>
                <w:b/>
                <w:color w:val="000000"/>
                <w:sz w:val="24"/>
                <w:szCs w:val="24"/>
              </w:rPr>
            </w:pPr>
            <w:r w:rsidRPr="00A87518">
              <w:rPr>
                <w:rFonts w:ascii="Cambria" w:eastAsia="HGMinchoB" w:hAnsi="Cambria" w:cs="Times New Roman"/>
                <w:b/>
                <w:color w:val="000000"/>
                <w:sz w:val="24"/>
                <w:szCs w:val="24"/>
              </w:rPr>
              <w:t>52</w:t>
            </w:r>
          </w:p>
        </w:tc>
        <w:tc>
          <w:tcPr>
            <w:tcW w:w="1204" w:type="dxa"/>
            <w:tcBorders>
              <w:top w:val="double" w:sz="4" w:space="0" w:color="90C226"/>
              <w:left w:val="double" w:sz="4" w:space="0" w:color="90C226"/>
              <w:bottom w:val="double" w:sz="4" w:space="0" w:color="90C226"/>
              <w:right w:val="double" w:sz="4" w:space="0" w:color="90C226"/>
            </w:tcBorders>
            <w:hideMark/>
          </w:tcPr>
          <w:p w14:paraId="6786CEA7" w14:textId="77777777" w:rsidR="00BE269E" w:rsidRPr="00A87518" w:rsidRDefault="00BE269E" w:rsidP="00BE269E">
            <w:pPr>
              <w:spacing w:after="200" w:line="240" w:lineRule="auto"/>
              <w:jc w:val="center"/>
              <w:rPr>
                <w:rFonts w:ascii="Cambria" w:eastAsia="HGMinchoB" w:hAnsi="Cambria" w:cs="Times New Roman"/>
                <w:b/>
                <w:color w:val="000000"/>
                <w:sz w:val="24"/>
                <w:szCs w:val="24"/>
              </w:rPr>
            </w:pPr>
            <w:r w:rsidRPr="00A87518">
              <w:rPr>
                <w:rFonts w:ascii="Cambria" w:eastAsia="HGMinchoB" w:hAnsi="Cambria" w:cs="Times New Roman"/>
                <w:b/>
                <w:color w:val="000000"/>
                <w:sz w:val="24"/>
                <w:szCs w:val="24"/>
              </w:rPr>
              <w:t>121</w:t>
            </w:r>
          </w:p>
        </w:tc>
        <w:tc>
          <w:tcPr>
            <w:tcW w:w="1016" w:type="dxa"/>
            <w:tcBorders>
              <w:top w:val="double" w:sz="4" w:space="0" w:color="90C226"/>
              <w:left w:val="double" w:sz="4" w:space="0" w:color="90C226"/>
              <w:bottom w:val="double" w:sz="4" w:space="0" w:color="90C226"/>
              <w:right w:val="double" w:sz="4" w:space="0" w:color="90C226"/>
            </w:tcBorders>
            <w:hideMark/>
          </w:tcPr>
          <w:p w14:paraId="39B2D441" w14:textId="77777777" w:rsidR="00BE269E" w:rsidRPr="00A87518" w:rsidRDefault="00BE269E" w:rsidP="00BE269E">
            <w:pPr>
              <w:spacing w:after="200" w:line="240" w:lineRule="auto"/>
              <w:jc w:val="center"/>
              <w:rPr>
                <w:rFonts w:ascii="Cambria" w:eastAsia="HGMinchoB" w:hAnsi="Cambria" w:cs="Times New Roman"/>
                <w:b/>
                <w:color w:val="000000"/>
                <w:sz w:val="24"/>
                <w:szCs w:val="24"/>
              </w:rPr>
            </w:pPr>
            <w:r w:rsidRPr="00A87518">
              <w:rPr>
                <w:rFonts w:ascii="Cambria" w:eastAsia="HGMinchoB" w:hAnsi="Cambria" w:cs="Times New Roman"/>
                <w:b/>
                <w:color w:val="000000"/>
                <w:sz w:val="24"/>
                <w:szCs w:val="24"/>
              </w:rPr>
              <w:t>1</w:t>
            </w:r>
          </w:p>
        </w:tc>
        <w:tc>
          <w:tcPr>
            <w:tcW w:w="1312" w:type="dxa"/>
            <w:tcBorders>
              <w:top w:val="double" w:sz="4" w:space="0" w:color="90C226"/>
              <w:left w:val="double" w:sz="4" w:space="0" w:color="90C226"/>
              <w:bottom w:val="double" w:sz="4" w:space="0" w:color="90C226"/>
              <w:right w:val="double" w:sz="4" w:space="0" w:color="90C226"/>
            </w:tcBorders>
            <w:hideMark/>
          </w:tcPr>
          <w:p w14:paraId="1C85978F" w14:textId="77777777" w:rsidR="00BE269E" w:rsidRPr="00A87518" w:rsidRDefault="00BE269E" w:rsidP="00BE269E">
            <w:pPr>
              <w:spacing w:after="200" w:line="240" w:lineRule="auto"/>
              <w:jc w:val="center"/>
              <w:rPr>
                <w:rFonts w:ascii="Cambria" w:eastAsia="HGMinchoB" w:hAnsi="Cambria" w:cs="Times New Roman"/>
                <w:b/>
                <w:color w:val="000000"/>
                <w:sz w:val="24"/>
                <w:szCs w:val="24"/>
              </w:rPr>
            </w:pPr>
            <w:r w:rsidRPr="00A87518">
              <w:rPr>
                <w:rFonts w:ascii="Cambria" w:eastAsia="HGMinchoB" w:hAnsi="Cambria" w:cs="Times New Roman"/>
                <w:b/>
                <w:color w:val="000000"/>
                <w:sz w:val="24"/>
                <w:szCs w:val="24"/>
              </w:rPr>
              <w:t>1</w:t>
            </w:r>
          </w:p>
        </w:tc>
        <w:tc>
          <w:tcPr>
            <w:tcW w:w="1130" w:type="dxa"/>
            <w:tcBorders>
              <w:top w:val="double" w:sz="4" w:space="0" w:color="90C226"/>
              <w:left w:val="double" w:sz="4" w:space="0" w:color="90C226"/>
              <w:bottom w:val="double" w:sz="4" w:space="0" w:color="90C226"/>
              <w:right w:val="double" w:sz="4" w:space="0" w:color="90C226"/>
            </w:tcBorders>
            <w:hideMark/>
          </w:tcPr>
          <w:p w14:paraId="4C140989" w14:textId="77777777" w:rsidR="00BE269E" w:rsidRPr="00A87518" w:rsidRDefault="00BE269E" w:rsidP="00BE269E">
            <w:pPr>
              <w:spacing w:after="200" w:line="240" w:lineRule="auto"/>
              <w:jc w:val="center"/>
              <w:rPr>
                <w:rFonts w:ascii="Cambria" w:eastAsia="HGMinchoB" w:hAnsi="Cambria" w:cs="Times New Roman"/>
                <w:b/>
                <w:color w:val="000000"/>
                <w:sz w:val="24"/>
                <w:szCs w:val="24"/>
              </w:rPr>
            </w:pPr>
            <w:r w:rsidRPr="00A87518">
              <w:rPr>
                <w:rFonts w:ascii="Cambria" w:eastAsia="HGMinchoB" w:hAnsi="Cambria" w:cs="Times New Roman"/>
                <w:b/>
                <w:color w:val="000000"/>
                <w:sz w:val="24"/>
                <w:szCs w:val="24"/>
              </w:rPr>
              <w:t>49</w:t>
            </w:r>
          </w:p>
        </w:tc>
        <w:tc>
          <w:tcPr>
            <w:tcW w:w="1566" w:type="dxa"/>
            <w:tcBorders>
              <w:top w:val="double" w:sz="4" w:space="0" w:color="90C226"/>
              <w:left w:val="double" w:sz="4" w:space="0" w:color="90C226"/>
              <w:bottom w:val="double" w:sz="4" w:space="0" w:color="90C226"/>
              <w:right w:val="double" w:sz="4" w:space="0" w:color="90C226"/>
            </w:tcBorders>
            <w:hideMark/>
          </w:tcPr>
          <w:p w14:paraId="37BEBCA3" w14:textId="77777777" w:rsidR="00BE269E" w:rsidRPr="00A87518" w:rsidRDefault="00BE269E" w:rsidP="00BE269E">
            <w:pPr>
              <w:spacing w:after="200" w:line="240" w:lineRule="auto"/>
              <w:jc w:val="center"/>
              <w:rPr>
                <w:rFonts w:ascii="Cambria" w:eastAsia="HGMinchoB" w:hAnsi="Cambria" w:cs="Times New Roman"/>
                <w:b/>
                <w:color w:val="000000"/>
                <w:sz w:val="24"/>
                <w:szCs w:val="24"/>
              </w:rPr>
            </w:pPr>
            <w:r w:rsidRPr="00A87518">
              <w:rPr>
                <w:rFonts w:ascii="Cambria" w:eastAsia="HGMinchoB" w:hAnsi="Cambria" w:cs="Times New Roman"/>
                <w:b/>
                <w:color w:val="000000"/>
                <w:sz w:val="24"/>
                <w:szCs w:val="24"/>
              </w:rPr>
              <w:t>0</w:t>
            </w:r>
          </w:p>
        </w:tc>
      </w:tr>
      <w:tr w:rsidR="00BE269E" w:rsidRPr="00A87518" w14:paraId="15B3A8EB" w14:textId="77777777" w:rsidTr="009573A0">
        <w:trPr>
          <w:gridAfter w:val="1"/>
          <w:wAfter w:w="6" w:type="dxa"/>
          <w:trHeight w:val="238"/>
        </w:trPr>
        <w:tc>
          <w:tcPr>
            <w:tcW w:w="0" w:type="auto"/>
            <w:vMerge/>
            <w:tcBorders>
              <w:top w:val="double" w:sz="4" w:space="0" w:color="90C226"/>
              <w:left w:val="double" w:sz="4" w:space="0" w:color="90C226"/>
              <w:bottom w:val="double" w:sz="4" w:space="0" w:color="90C226"/>
              <w:right w:val="double" w:sz="4" w:space="0" w:color="90C226"/>
            </w:tcBorders>
            <w:vAlign w:val="center"/>
            <w:hideMark/>
          </w:tcPr>
          <w:p w14:paraId="5AC82536" w14:textId="77777777" w:rsidR="00BE269E" w:rsidRPr="00A87518" w:rsidRDefault="00BE269E" w:rsidP="00BE269E">
            <w:pPr>
              <w:spacing w:after="0" w:line="288" w:lineRule="auto"/>
              <w:rPr>
                <w:rFonts w:ascii="Cambria" w:eastAsia="HGMinchoB" w:hAnsi="Cambria" w:cs="Times New Roman"/>
                <w:bCs/>
                <w:color w:val="000000"/>
                <w:sz w:val="24"/>
                <w:szCs w:val="24"/>
              </w:rPr>
            </w:pPr>
          </w:p>
        </w:tc>
        <w:tc>
          <w:tcPr>
            <w:tcW w:w="1232" w:type="dxa"/>
            <w:tcBorders>
              <w:top w:val="double" w:sz="4" w:space="0" w:color="90C226"/>
              <w:left w:val="double" w:sz="4" w:space="0" w:color="90C226"/>
              <w:bottom w:val="double" w:sz="4" w:space="0" w:color="90C226"/>
              <w:right w:val="double" w:sz="4" w:space="0" w:color="90C226"/>
            </w:tcBorders>
            <w:hideMark/>
          </w:tcPr>
          <w:p w14:paraId="4B487843"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meshkuj</w:t>
            </w:r>
          </w:p>
        </w:tc>
        <w:tc>
          <w:tcPr>
            <w:tcW w:w="1237" w:type="dxa"/>
            <w:tcBorders>
              <w:top w:val="double" w:sz="4" w:space="0" w:color="90C226"/>
              <w:left w:val="double" w:sz="4" w:space="0" w:color="90C226"/>
              <w:bottom w:val="double" w:sz="4" w:space="0" w:color="90C226"/>
              <w:right w:val="double" w:sz="4" w:space="0" w:color="90C226"/>
            </w:tcBorders>
            <w:hideMark/>
          </w:tcPr>
          <w:p w14:paraId="363A6E8B"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398</w:t>
            </w:r>
          </w:p>
        </w:tc>
        <w:tc>
          <w:tcPr>
            <w:tcW w:w="1142" w:type="dxa"/>
            <w:tcBorders>
              <w:top w:val="double" w:sz="4" w:space="0" w:color="90C226"/>
              <w:left w:val="double" w:sz="4" w:space="0" w:color="90C226"/>
              <w:bottom w:val="double" w:sz="4" w:space="0" w:color="90C226"/>
              <w:right w:val="double" w:sz="4" w:space="0" w:color="90C226"/>
            </w:tcBorders>
            <w:hideMark/>
          </w:tcPr>
          <w:p w14:paraId="7AAF99EB"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215</w:t>
            </w:r>
          </w:p>
        </w:tc>
        <w:tc>
          <w:tcPr>
            <w:tcW w:w="1139" w:type="dxa"/>
            <w:tcBorders>
              <w:top w:val="double" w:sz="4" w:space="0" w:color="90C226"/>
              <w:left w:val="double" w:sz="4" w:space="0" w:color="90C226"/>
              <w:bottom w:val="double" w:sz="4" w:space="0" w:color="90C226"/>
              <w:right w:val="double" w:sz="4" w:space="0" w:color="90C226"/>
            </w:tcBorders>
            <w:hideMark/>
          </w:tcPr>
          <w:p w14:paraId="3DB0BAE4"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11</w:t>
            </w:r>
          </w:p>
        </w:tc>
        <w:tc>
          <w:tcPr>
            <w:tcW w:w="1083" w:type="dxa"/>
            <w:tcBorders>
              <w:top w:val="double" w:sz="4" w:space="0" w:color="90C226"/>
              <w:left w:val="double" w:sz="4" w:space="0" w:color="90C226"/>
              <w:bottom w:val="double" w:sz="4" w:space="0" w:color="90C226"/>
              <w:right w:val="double" w:sz="4" w:space="0" w:color="90C226"/>
            </w:tcBorders>
            <w:hideMark/>
          </w:tcPr>
          <w:p w14:paraId="3FFE93AC"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51</w:t>
            </w:r>
          </w:p>
        </w:tc>
        <w:tc>
          <w:tcPr>
            <w:tcW w:w="1204" w:type="dxa"/>
            <w:tcBorders>
              <w:top w:val="double" w:sz="4" w:space="0" w:color="90C226"/>
              <w:left w:val="double" w:sz="4" w:space="0" w:color="90C226"/>
              <w:bottom w:val="double" w:sz="4" w:space="0" w:color="90C226"/>
              <w:right w:val="double" w:sz="4" w:space="0" w:color="90C226"/>
            </w:tcBorders>
            <w:hideMark/>
          </w:tcPr>
          <w:p w14:paraId="2473F4F8"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92</w:t>
            </w:r>
          </w:p>
        </w:tc>
        <w:tc>
          <w:tcPr>
            <w:tcW w:w="1016" w:type="dxa"/>
            <w:tcBorders>
              <w:top w:val="double" w:sz="4" w:space="0" w:color="90C226"/>
              <w:left w:val="double" w:sz="4" w:space="0" w:color="90C226"/>
              <w:bottom w:val="double" w:sz="4" w:space="0" w:color="90C226"/>
              <w:right w:val="double" w:sz="4" w:space="0" w:color="90C226"/>
            </w:tcBorders>
            <w:hideMark/>
          </w:tcPr>
          <w:p w14:paraId="0F898C83"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1</w:t>
            </w:r>
          </w:p>
        </w:tc>
        <w:tc>
          <w:tcPr>
            <w:tcW w:w="1312" w:type="dxa"/>
            <w:tcBorders>
              <w:top w:val="double" w:sz="4" w:space="0" w:color="90C226"/>
              <w:left w:val="double" w:sz="4" w:space="0" w:color="90C226"/>
              <w:bottom w:val="double" w:sz="4" w:space="0" w:color="90C226"/>
              <w:right w:val="double" w:sz="4" w:space="0" w:color="90C226"/>
            </w:tcBorders>
            <w:hideMark/>
          </w:tcPr>
          <w:p w14:paraId="2AE03CD5"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5</w:t>
            </w:r>
          </w:p>
        </w:tc>
        <w:tc>
          <w:tcPr>
            <w:tcW w:w="1130" w:type="dxa"/>
            <w:tcBorders>
              <w:top w:val="double" w:sz="4" w:space="0" w:color="90C226"/>
              <w:left w:val="double" w:sz="4" w:space="0" w:color="90C226"/>
              <w:bottom w:val="double" w:sz="4" w:space="0" w:color="90C226"/>
              <w:right w:val="double" w:sz="4" w:space="0" w:color="90C226"/>
            </w:tcBorders>
            <w:hideMark/>
          </w:tcPr>
          <w:p w14:paraId="778A768A"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23</w:t>
            </w:r>
          </w:p>
        </w:tc>
        <w:tc>
          <w:tcPr>
            <w:tcW w:w="1566" w:type="dxa"/>
            <w:tcBorders>
              <w:top w:val="double" w:sz="4" w:space="0" w:color="90C226"/>
              <w:left w:val="double" w:sz="4" w:space="0" w:color="90C226"/>
              <w:bottom w:val="double" w:sz="4" w:space="0" w:color="90C226"/>
              <w:right w:val="double" w:sz="4" w:space="0" w:color="90C226"/>
            </w:tcBorders>
            <w:hideMark/>
          </w:tcPr>
          <w:p w14:paraId="15F2910F"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0</w:t>
            </w:r>
          </w:p>
        </w:tc>
      </w:tr>
      <w:tr w:rsidR="00BE269E" w:rsidRPr="00A87518" w14:paraId="702ACB89" w14:textId="77777777" w:rsidTr="009573A0">
        <w:trPr>
          <w:gridAfter w:val="1"/>
          <w:wAfter w:w="6" w:type="dxa"/>
          <w:trHeight w:val="459"/>
        </w:trPr>
        <w:tc>
          <w:tcPr>
            <w:tcW w:w="1521" w:type="dxa"/>
            <w:vMerge w:val="restart"/>
            <w:tcBorders>
              <w:top w:val="double" w:sz="4" w:space="0" w:color="90C226"/>
              <w:left w:val="double" w:sz="4" w:space="0" w:color="90C226"/>
              <w:bottom w:val="double" w:sz="4" w:space="0" w:color="90C226"/>
              <w:right w:val="double" w:sz="4" w:space="0" w:color="90C226"/>
            </w:tcBorders>
          </w:tcPr>
          <w:p w14:paraId="28640941"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p>
          <w:p w14:paraId="20C3B9D6"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07.06.2020</w:t>
            </w:r>
          </w:p>
        </w:tc>
        <w:tc>
          <w:tcPr>
            <w:tcW w:w="1232" w:type="dxa"/>
            <w:tcBorders>
              <w:top w:val="double" w:sz="4" w:space="0" w:color="90C226"/>
              <w:left w:val="double" w:sz="4" w:space="0" w:color="90C226"/>
              <w:bottom w:val="double" w:sz="4" w:space="0" w:color="90C226"/>
              <w:right w:val="double" w:sz="4" w:space="0" w:color="90C226"/>
            </w:tcBorders>
            <w:hideMark/>
          </w:tcPr>
          <w:p w14:paraId="0FBD1B90"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total</w:t>
            </w:r>
          </w:p>
        </w:tc>
        <w:tc>
          <w:tcPr>
            <w:tcW w:w="1237" w:type="dxa"/>
            <w:tcBorders>
              <w:top w:val="double" w:sz="4" w:space="0" w:color="90C226"/>
              <w:left w:val="double" w:sz="4" w:space="0" w:color="90C226"/>
              <w:bottom w:val="double" w:sz="4" w:space="0" w:color="90C226"/>
              <w:right w:val="double" w:sz="4" w:space="0" w:color="90C226"/>
            </w:tcBorders>
            <w:hideMark/>
          </w:tcPr>
          <w:p w14:paraId="64D72E77"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726</w:t>
            </w:r>
          </w:p>
        </w:tc>
        <w:tc>
          <w:tcPr>
            <w:tcW w:w="1142" w:type="dxa"/>
            <w:tcBorders>
              <w:top w:val="double" w:sz="4" w:space="0" w:color="90C226"/>
              <w:left w:val="double" w:sz="4" w:space="0" w:color="90C226"/>
              <w:bottom w:val="double" w:sz="4" w:space="0" w:color="90C226"/>
              <w:right w:val="double" w:sz="4" w:space="0" w:color="90C226"/>
            </w:tcBorders>
            <w:hideMark/>
          </w:tcPr>
          <w:p w14:paraId="2E1E6C30"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14</w:t>
            </w:r>
          </w:p>
        </w:tc>
        <w:tc>
          <w:tcPr>
            <w:tcW w:w="1139" w:type="dxa"/>
            <w:tcBorders>
              <w:top w:val="double" w:sz="4" w:space="0" w:color="90C226"/>
              <w:left w:val="double" w:sz="4" w:space="0" w:color="90C226"/>
              <w:bottom w:val="double" w:sz="4" w:space="0" w:color="90C226"/>
              <w:right w:val="double" w:sz="4" w:space="0" w:color="90C226"/>
            </w:tcBorders>
            <w:hideMark/>
          </w:tcPr>
          <w:p w14:paraId="602948EC"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81</w:t>
            </w:r>
          </w:p>
        </w:tc>
        <w:tc>
          <w:tcPr>
            <w:tcW w:w="1083" w:type="dxa"/>
            <w:tcBorders>
              <w:top w:val="double" w:sz="4" w:space="0" w:color="90C226"/>
              <w:left w:val="double" w:sz="4" w:space="0" w:color="90C226"/>
              <w:bottom w:val="double" w:sz="4" w:space="0" w:color="90C226"/>
              <w:right w:val="double" w:sz="4" w:space="0" w:color="90C226"/>
            </w:tcBorders>
            <w:hideMark/>
          </w:tcPr>
          <w:p w14:paraId="2ADF7D9F"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81</w:t>
            </w:r>
          </w:p>
        </w:tc>
        <w:tc>
          <w:tcPr>
            <w:tcW w:w="1204" w:type="dxa"/>
            <w:tcBorders>
              <w:top w:val="double" w:sz="4" w:space="0" w:color="90C226"/>
              <w:left w:val="double" w:sz="4" w:space="0" w:color="90C226"/>
              <w:bottom w:val="double" w:sz="4" w:space="0" w:color="90C226"/>
              <w:right w:val="double" w:sz="4" w:space="0" w:color="90C226"/>
            </w:tcBorders>
            <w:hideMark/>
          </w:tcPr>
          <w:p w14:paraId="5AE30837"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158</w:t>
            </w:r>
          </w:p>
        </w:tc>
        <w:tc>
          <w:tcPr>
            <w:tcW w:w="1016" w:type="dxa"/>
            <w:tcBorders>
              <w:top w:val="double" w:sz="4" w:space="0" w:color="90C226"/>
              <w:left w:val="double" w:sz="4" w:space="0" w:color="90C226"/>
              <w:bottom w:val="double" w:sz="4" w:space="0" w:color="90C226"/>
              <w:right w:val="double" w:sz="4" w:space="0" w:color="90C226"/>
            </w:tcBorders>
            <w:hideMark/>
          </w:tcPr>
          <w:p w14:paraId="52BEFC72"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1</w:t>
            </w:r>
          </w:p>
        </w:tc>
        <w:tc>
          <w:tcPr>
            <w:tcW w:w="1312" w:type="dxa"/>
            <w:tcBorders>
              <w:top w:val="double" w:sz="4" w:space="0" w:color="90C226"/>
              <w:left w:val="double" w:sz="4" w:space="0" w:color="90C226"/>
              <w:bottom w:val="double" w:sz="4" w:space="0" w:color="90C226"/>
              <w:right w:val="double" w:sz="4" w:space="0" w:color="90C226"/>
            </w:tcBorders>
            <w:hideMark/>
          </w:tcPr>
          <w:p w14:paraId="03E792C9"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2</w:t>
            </w:r>
          </w:p>
        </w:tc>
        <w:tc>
          <w:tcPr>
            <w:tcW w:w="1130" w:type="dxa"/>
            <w:tcBorders>
              <w:top w:val="double" w:sz="4" w:space="0" w:color="90C226"/>
              <w:left w:val="double" w:sz="4" w:space="0" w:color="90C226"/>
              <w:bottom w:val="double" w:sz="4" w:space="0" w:color="90C226"/>
              <w:right w:val="double" w:sz="4" w:space="0" w:color="90C226"/>
            </w:tcBorders>
            <w:hideMark/>
          </w:tcPr>
          <w:p w14:paraId="65F6D5AD"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91</w:t>
            </w:r>
          </w:p>
        </w:tc>
        <w:tc>
          <w:tcPr>
            <w:tcW w:w="1566" w:type="dxa"/>
            <w:tcBorders>
              <w:top w:val="double" w:sz="4" w:space="0" w:color="90C226"/>
              <w:left w:val="double" w:sz="4" w:space="0" w:color="90C226"/>
              <w:bottom w:val="double" w:sz="4" w:space="0" w:color="90C226"/>
              <w:right w:val="double" w:sz="4" w:space="0" w:color="90C226"/>
            </w:tcBorders>
            <w:hideMark/>
          </w:tcPr>
          <w:p w14:paraId="49703194"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0</w:t>
            </w:r>
          </w:p>
        </w:tc>
      </w:tr>
      <w:tr w:rsidR="00BE269E" w:rsidRPr="00A87518" w14:paraId="03D8652E" w14:textId="77777777" w:rsidTr="009573A0">
        <w:trPr>
          <w:gridAfter w:val="1"/>
          <w:wAfter w:w="6" w:type="dxa"/>
          <w:trHeight w:val="260"/>
        </w:trPr>
        <w:tc>
          <w:tcPr>
            <w:tcW w:w="0" w:type="auto"/>
            <w:vMerge/>
            <w:tcBorders>
              <w:top w:val="double" w:sz="4" w:space="0" w:color="90C226"/>
              <w:left w:val="double" w:sz="4" w:space="0" w:color="90C226"/>
              <w:bottom w:val="double" w:sz="4" w:space="0" w:color="90C226"/>
              <w:right w:val="double" w:sz="4" w:space="0" w:color="90C226"/>
            </w:tcBorders>
            <w:vAlign w:val="center"/>
            <w:hideMark/>
          </w:tcPr>
          <w:p w14:paraId="34CF3FA1" w14:textId="77777777" w:rsidR="00BE269E" w:rsidRPr="00A87518" w:rsidRDefault="00BE269E" w:rsidP="00BE269E">
            <w:pPr>
              <w:spacing w:after="0" w:line="288" w:lineRule="auto"/>
              <w:rPr>
                <w:rFonts w:ascii="Cambria" w:eastAsia="HGMinchoB" w:hAnsi="Cambria" w:cs="Times New Roman"/>
                <w:bCs/>
                <w:color w:val="000000"/>
                <w:sz w:val="24"/>
                <w:szCs w:val="24"/>
              </w:rPr>
            </w:pPr>
          </w:p>
        </w:tc>
        <w:tc>
          <w:tcPr>
            <w:tcW w:w="1232" w:type="dxa"/>
            <w:tcBorders>
              <w:top w:val="double" w:sz="4" w:space="0" w:color="90C226"/>
              <w:left w:val="double" w:sz="4" w:space="0" w:color="90C226"/>
              <w:bottom w:val="double" w:sz="4" w:space="0" w:color="90C226"/>
              <w:right w:val="double" w:sz="4" w:space="0" w:color="90C226"/>
            </w:tcBorders>
            <w:hideMark/>
          </w:tcPr>
          <w:p w14:paraId="0DC8DCE2" w14:textId="77777777" w:rsidR="00BE269E" w:rsidRPr="00A87518" w:rsidRDefault="00BE269E" w:rsidP="00BE269E">
            <w:pPr>
              <w:spacing w:after="200" w:line="240" w:lineRule="auto"/>
              <w:jc w:val="center"/>
              <w:rPr>
                <w:rFonts w:ascii="Cambria" w:eastAsia="HGMinchoB" w:hAnsi="Cambria" w:cs="Times New Roman"/>
                <w:b/>
                <w:color w:val="000000"/>
                <w:sz w:val="24"/>
                <w:szCs w:val="24"/>
              </w:rPr>
            </w:pPr>
            <w:r w:rsidRPr="00A87518">
              <w:rPr>
                <w:rFonts w:ascii="Cambria" w:eastAsia="HGMinchoB" w:hAnsi="Cambria" w:cs="Times New Roman"/>
                <w:b/>
                <w:color w:val="000000"/>
                <w:sz w:val="24"/>
                <w:szCs w:val="24"/>
              </w:rPr>
              <w:t>femra</w:t>
            </w:r>
          </w:p>
        </w:tc>
        <w:tc>
          <w:tcPr>
            <w:tcW w:w="1237" w:type="dxa"/>
            <w:tcBorders>
              <w:top w:val="double" w:sz="4" w:space="0" w:color="90C226"/>
              <w:left w:val="double" w:sz="4" w:space="0" w:color="90C226"/>
              <w:bottom w:val="double" w:sz="4" w:space="0" w:color="90C226"/>
              <w:right w:val="double" w:sz="4" w:space="0" w:color="90C226"/>
            </w:tcBorders>
            <w:hideMark/>
          </w:tcPr>
          <w:p w14:paraId="6DCE71F6" w14:textId="77777777" w:rsidR="00BE269E" w:rsidRPr="00A87518" w:rsidRDefault="00BE269E" w:rsidP="00BE269E">
            <w:pPr>
              <w:spacing w:after="200" w:line="240" w:lineRule="auto"/>
              <w:jc w:val="center"/>
              <w:rPr>
                <w:rFonts w:ascii="Cambria" w:eastAsia="HGMinchoB" w:hAnsi="Cambria" w:cs="Times New Roman"/>
                <w:b/>
                <w:color w:val="000000"/>
                <w:sz w:val="24"/>
                <w:szCs w:val="24"/>
              </w:rPr>
            </w:pPr>
            <w:r w:rsidRPr="00A87518">
              <w:rPr>
                <w:rFonts w:ascii="Cambria" w:eastAsia="HGMinchoB" w:hAnsi="Cambria" w:cs="Times New Roman"/>
                <w:b/>
                <w:color w:val="000000"/>
                <w:sz w:val="24"/>
                <w:szCs w:val="24"/>
              </w:rPr>
              <w:t>392</w:t>
            </w:r>
          </w:p>
        </w:tc>
        <w:tc>
          <w:tcPr>
            <w:tcW w:w="1142" w:type="dxa"/>
            <w:tcBorders>
              <w:top w:val="double" w:sz="4" w:space="0" w:color="90C226"/>
              <w:left w:val="double" w:sz="4" w:space="0" w:color="90C226"/>
              <w:bottom w:val="double" w:sz="4" w:space="0" w:color="90C226"/>
              <w:right w:val="double" w:sz="4" w:space="0" w:color="90C226"/>
            </w:tcBorders>
            <w:hideMark/>
          </w:tcPr>
          <w:p w14:paraId="23F6DC7C" w14:textId="77777777" w:rsidR="00BE269E" w:rsidRPr="00A87518" w:rsidRDefault="00BE269E" w:rsidP="00BE269E">
            <w:pPr>
              <w:spacing w:after="200" w:line="240" w:lineRule="auto"/>
              <w:jc w:val="center"/>
              <w:rPr>
                <w:rFonts w:ascii="Cambria" w:eastAsia="HGMinchoB" w:hAnsi="Cambria" w:cs="Times New Roman"/>
                <w:b/>
                <w:color w:val="000000"/>
                <w:sz w:val="24"/>
                <w:szCs w:val="24"/>
              </w:rPr>
            </w:pPr>
            <w:r w:rsidRPr="00A87518">
              <w:rPr>
                <w:rFonts w:ascii="Cambria" w:eastAsia="HGMinchoB" w:hAnsi="Cambria" w:cs="Times New Roman"/>
                <w:b/>
                <w:color w:val="000000"/>
                <w:sz w:val="24"/>
                <w:szCs w:val="24"/>
              </w:rPr>
              <w:t>6</w:t>
            </w:r>
          </w:p>
        </w:tc>
        <w:tc>
          <w:tcPr>
            <w:tcW w:w="1139" w:type="dxa"/>
            <w:tcBorders>
              <w:top w:val="double" w:sz="4" w:space="0" w:color="90C226"/>
              <w:left w:val="double" w:sz="4" w:space="0" w:color="90C226"/>
              <w:bottom w:val="double" w:sz="4" w:space="0" w:color="90C226"/>
              <w:right w:val="double" w:sz="4" w:space="0" w:color="90C226"/>
            </w:tcBorders>
            <w:hideMark/>
          </w:tcPr>
          <w:p w14:paraId="50754D19" w14:textId="77777777" w:rsidR="00BE269E" w:rsidRPr="00A87518" w:rsidRDefault="00BE269E" w:rsidP="00BE269E">
            <w:pPr>
              <w:spacing w:after="200" w:line="240" w:lineRule="auto"/>
              <w:jc w:val="center"/>
              <w:rPr>
                <w:rFonts w:ascii="Cambria" w:eastAsia="HGMinchoB" w:hAnsi="Cambria" w:cs="Times New Roman"/>
                <w:b/>
                <w:color w:val="000000"/>
                <w:sz w:val="24"/>
                <w:szCs w:val="24"/>
              </w:rPr>
            </w:pPr>
            <w:r w:rsidRPr="00A87518">
              <w:rPr>
                <w:rFonts w:ascii="Cambria" w:eastAsia="HGMinchoB" w:hAnsi="Cambria" w:cs="Times New Roman"/>
                <w:b/>
                <w:color w:val="000000"/>
                <w:sz w:val="24"/>
                <w:szCs w:val="24"/>
              </w:rPr>
              <w:t>34</w:t>
            </w:r>
          </w:p>
        </w:tc>
        <w:tc>
          <w:tcPr>
            <w:tcW w:w="1083" w:type="dxa"/>
            <w:tcBorders>
              <w:top w:val="double" w:sz="4" w:space="0" w:color="90C226"/>
              <w:left w:val="double" w:sz="4" w:space="0" w:color="90C226"/>
              <w:bottom w:val="double" w:sz="4" w:space="0" w:color="90C226"/>
              <w:right w:val="double" w:sz="4" w:space="0" w:color="90C226"/>
            </w:tcBorders>
            <w:hideMark/>
          </w:tcPr>
          <w:p w14:paraId="3F1B9FEF" w14:textId="77777777" w:rsidR="00BE269E" w:rsidRPr="00A87518" w:rsidRDefault="00BE269E" w:rsidP="00BE269E">
            <w:pPr>
              <w:spacing w:after="200" w:line="240" w:lineRule="auto"/>
              <w:jc w:val="center"/>
              <w:rPr>
                <w:rFonts w:ascii="Cambria" w:eastAsia="HGMinchoB" w:hAnsi="Cambria" w:cs="Times New Roman"/>
                <w:b/>
                <w:color w:val="000000"/>
                <w:sz w:val="24"/>
                <w:szCs w:val="24"/>
              </w:rPr>
            </w:pPr>
            <w:r w:rsidRPr="00A87518">
              <w:rPr>
                <w:rFonts w:ascii="Cambria" w:eastAsia="HGMinchoB" w:hAnsi="Cambria" w:cs="Times New Roman"/>
                <w:b/>
                <w:color w:val="000000"/>
                <w:sz w:val="24"/>
                <w:szCs w:val="24"/>
              </w:rPr>
              <w:t>34</w:t>
            </w:r>
          </w:p>
        </w:tc>
        <w:tc>
          <w:tcPr>
            <w:tcW w:w="1204" w:type="dxa"/>
            <w:tcBorders>
              <w:top w:val="double" w:sz="4" w:space="0" w:color="90C226"/>
              <w:left w:val="double" w:sz="4" w:space="0" w:color="90C226"/>
              <w:bottom w:val="double" w:sz="4" w:space="0" w:color="90C226"/>
              <w:right w:val="double" w:sz="4" w:space="0" w:color="90C226"/>
            </w:tcBorders>
            <w:hideMark/>
          </w:tcPr>
          <w:p w14:paraId="21D36439" w14:textId="77777777" w:rsidR="00BE269E" w:rsidRPr="00A87518" w:rsidRDefault="00BE269E" w:rsidP="00BE269E">
            <w:pPr>
              <w:spacing w:after="200" w:line="240" w:lineRule="auto"/>
              <w:jc w:val="center"/>
              <w:rPr>
                <w:rFonts w:ascii="Cambria" w:eastAsia="HGMinchoB" w:hAnsi="Cambria" w:cs="Times New Roman"/>
                <w:b/>
                <w:color w:val="000000"/>
                <w:sz w:val="24"/>
                <w:szCs w:val="24"/>
              </w:rPr>
            </w:pPr>
            <w:r w:rsidRPr="00A87518">
              <w:rPr>
                <w:rFonts w:ascii="Cambria" w:eastAsia="HGMinchoB" w:hAnsi="Cambria" w:cs="Times New Roman"/>
                <w:b/>
                <w:color w:val="000000"/>
                <w:sz w:val="24"/>
                <w:szCs w:val="24"/>
              </w:rPr>
              <w:t>88</w:t>
            </w:r>
          </w:p>
        </w:tc>
        <w:tc>
          <w:tcPr>
            <w:tcW w:w="1016" w:type="dxa"/>
            <w:tcBorders>
              <w:top w:val="double" w:sz="4" w:space="0" w:color="90C226"/>
              <w:left w:val="double" w:sz="4" w:space="0" w:color="90C226"/>
              <w:bottom w:val="double" w:sz="4" w:space="0" w:color="90C226"/>
              <w:right w:val="double" w:sz="4" w:space="0" w:color="90C226"/>
            </w:tcBorders>
            <w:hideMark/>
          </w:tcPr>
          <w:p w14:paraId="45B8B4BA" w14:textId="77777777" w:rsidR="00BE269E" w:rsidRPr="00A87518" w:rsidRDefault="00BE269E" w:rsidP="00BE269E">
            <w:pPr>
              <w:spacing w:after="200" w:line="240" w:lineRule="auto"/>
              <w:jc w:val="center"/>
              <w:rPr>
                <w:rFonts w:ascii="Cambria" w:eastAsia="HGMinchoB" w:hAnsi="Cambria" w:cs="Times New Roman"/>
                <w:b/>
                <w:color w:val="000000"/>
                <w:sz w:val="24"/>
                <w:szCs w:val="24"/>
              </w:rPr>
            </w:pPr>
            <w:r w:rsidRPr="00A87518">
              <w:rPr>
                <w:rFonts w:ascii="Cambria" w:eastAsia="HGMinchoB" w:hAnsi="Cambria" w:cs="Times New Roman"/>
                <w:b/>
                <w:color w:val="000000"/>
                <w:sz w:val="24"/>
                <w:szCs w:val="24"/>
              </w:rPr>
              <w:t>0</w:t>
            </w:r>
          </w:p>
        </w:tc>
        <w:tc>
          <w:tcPr>
            <w:tcW w:w="1312" w:type="dxa"/>
            <w:tcBorders>
              <w:top w:val="double" w:sz="4" w:space="0" w:color="90C226"/>
              <w:left w:val="double" w:sz="4" w:space="0" w:color="90C226"/>
              <w:bottom w:val="double" w:sz="4" w:space="0" w:color="90C226"/>
              <w:right w:val="double" w:sz="4" w:space="0" w:color="90C226"/>
            </w:tcBorders>
            <w:hideMark/>
          </w:tcPr>
          <w:p w14:paraId="59FA0B20" w14:textId="77777777" w:rsidR="00BE269E" w:rsidRPr="00A87518" w:rsidRDefault="00BE269E" w:rsidP="00BE269E">
            <w:pPr>
              <w:spacing w:after="200" w:line="240" w:lineRule="auto"/>
              <w:jc w:val="center"/>
              <w:rPr>
                <w:rFonts w:ascii="Cambria" w:eastAsia="HGMinchoB" w:hAnsi="Cambria" w:cs="Times New Roman"/>
                <w:b/>
                <w:color w:val="000000"/>
                <w:sz w:val="24"/>
                <w:szCs w:val="24"/>
              </w:rPr>
            </w:pPr>
            <w:r w:rsidRPr="00A87518">
              <w:rPr>
                <w:rFonts w:ascii="Cambria" w:eastAsia="HGMinchoB" w:hAnsi="Cambria" w:cs="Times New Roman"/>
                <w:b/>
                <w:color w:val="000000"/>
                <w:sz w:val="24"/>
                <w:szCs w:val="24"/>
              </w:rPr>
              <w:t>1</w:t>
            </w:r>
          </w:p>
        </w:tc>
        <w:tc>
          <w:tcPr>
            <w:tcW w:w="1130" w:type="dxa"/>
            <w:tcBorders>
              <w:top w:val="double" w:sz="4" w:space="0" w:color="90C226"/>
              <w:left w:val="double" w:sz="4" w:space="0" w:color="90C226"/>
              <w:bottom w:val="double" w:sz="4" w:space="0" w:color="90C226"/>
              <w:right w:val="double" w:sz="4" w:space="0" w:color="90C226"/>
            </w:tcBorders>
            <w:hideMark/>
          </w:tcPr>
          <w:p w14:paraId="6889B65F" w14:textId="77777777" w:rsidR="00BE269E" w:rsidRPr="00A87518" w:rsidRDefault="00BE269E" w:rsidP="00BE269E">
            <w:pPr>
              <w:spacing w:after="200" w:line="240" w:lineRule="auto"/>
              <w:jc w:val="center"/>
              <w:rPr>
                <w:rFonts w:ascii="Cambria" w:eastAsia="HGMinchoB" w:hAnsi="Cambria" w:cs="Times New Roman"/>
                <w:b/>
                <w:color w:val="000000"/>
                <w:sz w:val="24"/>
                <w:szCs w:val="24"/>
              </w:rPr>
            </w:pPr>
            <w:r w:rsidRPr="00A87518">
              <w:rPr>
                <w:rFonts w:ascii="Cambria" w:eastAsia="HGMinchoB" w:hAnsi="Cambria" w:cs="Times New Roman"/>
                <w:b/>
                <w:color w:val="000000"/>
                <w:sz w:val="24"/>
                <w:szCs w:val="24"/>
              </w:rPr>
              <w:t>56</w:t>
            </w:r>
          </w:p>
        </w:tc>
        <w:tc>
          <w:tcPr>
            <w:tcW w:w="1566" w:type="dxa"/>
            <w:tcBorders>
              <w:top w:val="double" w:sz="4" w:space="0" w:color="90C226"/>
              <w:left w:val="double" w:sz="4" w:space="0" w:color="90C226"/>
              <w:bottom w:val="double" w:sz="4" w:space="0" w:color="90C226"/>
              <w:right w:val="double" w:sz="4" w:space="0" w:color="90C226"/>
            </w:tcBorders>
            <w:hideMark/>
          </w:tcPr>
          <w:p w14:paraId="06263BFF" w14:textId="77777777" w:rsidR="00BE269E" w:rsidRPr="00A87518" w:rsidRDefault="00BE269E" w:rsidP="00BE269E">
            <w:pPr>
              <w:spacing w:after="200" w:line="240" w:lineRule="auto"/>
              <w:jc w:val="center"/>
              <w:rPr>
                <w:rFonts w:ascii="Cambria" w:eastAsia="HGMinchoB" w:hAnsi="Cambria" w:cs="Times New Roman"/>
                <w:b/>
                <w:color w:val="000000"/>
                <w:sz w:val="24"/>
                <w:szCs w:val="24"/>
              </w:rPr>
            </w:pPr>
            <w:r w:rsidRPr="00A87518">
              <w:rPr>
                <w:rFonts w:ascii="Cambria" w:eastAsia="HGMinchoB" w:hAnsi="Cambria" w:cs="Times New Roman"/>
                <w:b/>
                <w:color w:val="000000"/>
                <w:sz w:val="24"/>
                <w:szCs w:val="24"/>
              </w:rPr>
              <w:t>0</w:t>
            </w:r>
          </w:p>
        </w:tc>
      </w:tr>
      <w:tr w:rsidR="00BE269E" w:rsidRPr="00A87518" w14:paraId="081FD209" w14:textId="77777777" w:rsidTr="009573A0">
        <w:trPr>
          <w:gridAfter w:val="1"/>
          <w:wAfter w:w="6" w:type="dxa"/>
          <w:trHeight w:val="329"/>
        </w:trPr>
        <w:tc>
          <w:tcPr>
            <w:tcW w:w="0" w:type="auto"/>
            <w:vMerge/>
            <w:tcBorders>
              <w:top w:val="double" w:sz="4" w:space="0" w:color="90C226"/>
              <w:left w:val="double" w:sz="4" w:space="0" w:color="90C226"/>
              <w:bottom w:val="double" w:sz="4" w:space="0" w:color="90C226"/>
              <w:right w:val="double" w:sz="4" w:space="0" w:color="90C226"/>
            </w:tcBorders>
            <w:vAlign w:val="center"/>
            <w:hideMark/>
          </w:tcPr>
          <w:p w14:paraId="1FAE4A63" w14:textId="77777777" w:rsidR="00BE269E" w:rsidRPr="00A87518" w:rsidRDefault="00BE269E" w:rsidP="00BE269E">
            <w:pPr>
              <w:spacing w:after="0" w:line="288" w:lineRule="auto"/>
              <w:rPr>
                <w:rFonts w:ascii="Cambria" w:eastAsia="HGMinchoB" w:hAnsi="Cambria" w:cs="Times New Roman"/>
                <w:bCs/>
                <w:color w:val="000000"/>
                <w:sz w:val="24"/>
                <w:szCs w:val="24"/>
              </w:rPr>
            </w:pPr>
          </w:p>
        </w:tc>
        <w:tc>
          <w:tcPr>
            <w:tcW w:w="1232" w:type="dxa"/>
            <w:tcBorders>
              <w:top w:val="double" w:sz="4" w:space="0" w:color="90C226"/>
              <w:left w:val="double" w:sz="4" w:space="0" w:color="90C226"/>
              <w:bottom w:val="double" w:sz="4" w:space="0" w:color="90C226"/>
              <w:right w:val="double" w:sz="4" w:space="0" w:color="90C226"/>
            </w:tcBorders>
            <w:hideMark/>
          </w:tcPr>
          <w:p w14:paraId="7C688609"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meshkuj</w:t>
            </w:r>
          </w:p>
        </w:tc>
        <w:tc>
          <w:tcPr>
            <w:tcW w:w="1237" w:type="dxa"/>
            <w:tcBorders>
              <w:top w:val="double" w:sz="4" w:space="0" w:color="90C226"/>
              <w:left w:val="double" w:sz="4" w:space="0" w:color="90C226"/>
              <w:bottom w:val="double" w:sz="4" w:space="0" w:color="90C226"/>
              <w:right w:val="double" w:sz="4" w:space="0" w:color="90C226"/>
            </w:tcBorders>
            <w:hideMark/>
          </w:tcPr>
          <w:p w14:paraId="50EB11D0"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334</w:t>
            </w:r>
          </w:p>
        </w:tc>
        <w:tc>
          <w:tcPr>
            <w:tcW w:w="1142" w:type="dxa"/>
            <w:tcBorders>
              <w:top w:val="double" w:sz="4" w:space="0" w:color="90C226"/>
              <w:left w:val="double" w:sz="4" w:space="0" w:color="90C226"/>
              <w:bottom w:val="double" w:sz="4" w:space="0" w:color="90C226"/>
              <w:right w:val="double" w:sz="4" w:space="0" w:color="90C226"/>
            </w:tcBorders>
            <w:hideMark/>
          </w:tcPr>
          <w:p w14:paraId="65172CDB"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8</w:t>
            </w:r>
          </w:p>
        </w:tc>
        <w:tc>
          <w:tcPr>
            <w:tcW w:w="1139" w:type="dxa"/>
            <w:tcBorders>
              <w:top w:val="double" w:sz="4" w:space="0" w:color="90C226"/>
              <w:left w:val="double" w:sz="4" w:space="0" w:color="90C226"/>
              <w:bottom w:val="double" w:sz="4" w:space="0" w:color="90C226"/>
              <w:right w:val="double" w:sz="4" w:space="0" w:color="90C226"/>
            </w:tcBorders>
            <w:hideMark/>
          </w:tcPr>
          <w:p w14:paraId="4520B4A9"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47</w:t>
            </w:r>
          </w:p>
        </w:tc>
        <w:tc>
          <w:tcPr>
            <w:tcW w:w="1083" w:type="dxa"/>
            <w:tcBorders>
              <w:top w:val="double" w:sz="4" w:space="0" w:color="90C226"/>
              <w:left w:val="double" w:sz="4" w:space="0" w:color="90C226"/>
              <w:bottom w:val="double" w:sz="4" w:space="0" w:color="90C226"/>
              <w:right w:val="double" w:sz="4" w:space="0" w:color="90C226"/>
            </w:tcBorders>
            <w:hideMark/>
          </w:tcPr>
          <w:p w14:paraId="12BF8ED7"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47</w:t>
            </w:r>
          </w:p>
        </w:tc>
        <w:tc>
          <w:tcPr>
            <w:tcW w:w="1204" w:type="dxa"/>
            <w:tcBorders>
              <w:top w:val="double" w:sz="4" w:space="0" w:color="90C226"/>
              <w:left w:val="double" w:sz="4" w:space="0" w:color="90C226"/>
              <w:bottom w:val="double" w:sz="4" w:space="0" w:color="90C226"/>
              <w:right w:val="double" w:sz="4" w:space="0" w:color="90C226"/>
            </w:tcBorders>
            <w:hideMark/>
          </w:tcPr>
          <w:p w14:paraId="59D7809B"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70</w:t>
            </w:r>
          </w:p>
        </w:tc>
        <w:tc>
          <w:tcPr>
            <w:tcW w:w="1016" w:type="dxa"/>
            <w:tcBorders>
              <w:top w:val="double" w:sz="4" w:space="0" w:color="90C226"/>
              <w:left w:val="double" w:sz="4" w:space="0" w:color="90C226"/>
              <w:bottom w:val="double" w:sz="4" w:space="0" w:color="90C226"/>
              <w:right w:val="double" w:sz="4" w:space="0" w:color="90C226"/>
            </w:tcBorders>
            <w:hideMark/>
          </w:tcPr>
          <w:p w14:paraId="3B6DA47C"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1</w:t>
            </w:r>
          </w:p>
        </w:tc>
        <w:tc>
          <w:tcPr>
            <w:tcW w:w="1312" w:type="dxa"/>
            <w:tcBorders>
              <w:top w:val="double" w:sz="4" w:space="0" w:color="90C226"/>
              <w:left w:val="double" w:sz="4" w:space="0" w:color="90C226"/>
              <w:bottom w:val="double" w:sz="4" w:space="0" w:color="90C226"/>
              <w:right w:val="double" w:sz="4" w:space="0" w:color="90C226"/>
            </w:tcBorders>
            <w:hideMark/>
          </w:tcPr>
          <w:p w14:paraId="784BEB48"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1</w:t>
            </w:r>
          </w:p>
        </w:tc>
        <w:tc>
          <w:tcPr>
            <w:tcW w:w="1130" w:type="dxa"/>
            <w:tcBorders>
              <w:top w:val="double" w:sz="4" w:space="0" w:color="90C226"/>
              <w:left w:val="double" w:sz="4" w:space="0" w:color="90C226"/>
              <w:bottom w:val="double" w:sz="4" w:space="0" w:color="90C226"/>
              <w:right w:val="double" w:sz="4" w:space="0" w:color="90C226"/>
            </w:tcBorders>
            <w:hideMark/>
          </w:tcPr>
          <w:p w14:paraId="138E18E1"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35</w:t>
            </w:r>
          </w:p>
        </w:tc>
        <w:tc>
          <w:tcPr>
            <w:tcW w:w="1566" w:type="dxa"/>
            <w:tcBorders>
              <w:top w:val="double" w:sz="4" w:space="0" w:color="90C226"/>
              <w:left w:val="double" w:sz="4" w:space="0" w:color="90C226"/>
              <w:bottom w:val="double" w:sz="4" w:space="0" w:color="90C226"/>
              <w:right w:val="double" w:sz="4" w:space="0" w:color="90C226"/>
            </w:tcBorders>
            <w:hideMark/>
          </w:tcPr>
          <w:p w14:paraId="4D5D1C9F"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0</w:t>
            </w:r>
          </w:p>
        </w:tc>
      </w:tr>
      <w:tr w:rsidR="00BE269E" w:rsidRPr="00A87518" w14:paraId="172A96E6" w14:textId="77777777" w:rsidTr="009573A0">
        <w:trPr>
          <w:gridAfter w:val="1"/>
          <w:wAfter w:w="6" w:type="dxa"/>
          <w:trHeight w:val="240"/>
        </w:trPr>
        <w:tc>
          <w:tcPr>
            <w:tcW w:w="1521" w:type="dxa"/>
            <w:vMerge w:val="restart"/>
            <w:tcBorders>
              <w:top w:val="double" w:sz="4" w:space="0" w:color="90C226"/>
              <w:left w:val="double" w:sz="4" w:space="0" w:color="90C226"/>
              <w:bottom w:val="double" w:sz="4" w:space="0" w:color="90C226"/>
              <w:right w:val="double" w:sz="4" w:space="0" w:color="90C226"/>
            </w:tcBorders>
          </w:tcPr>
          <w:p w14:paraId="47C967AE"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p>
          <w:p w14:paraId="149B51D5"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19.07.2021.</w:t>
            </w:r>
          </w:p>
        </w:tc>
        <w:tc>
          <w:tcPr>
            <w:tcW w:w="1232" w:type="dxa"/>
            <w:tcBorders>
              <w:top w:val="double" w:sz="4" w:space="0" w:color="90C226"/>
              <w:left w:val="double" w:sz="4" w:space="0" w:color="90C226"/>
              <w:bottom w:val="double" w:sz="4" w:space="0" w:color="90C226"/>
              <w:right w:val="double" w:sz="4" w:space="0" w:color="90C226"/>
            </w:tcBorders>
            <w:hideMark/>
          </w:tcPr>
          <w:p w14:paraId="259F2721"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total</w:t>
            </w:r>
          </w:p>
        </w:tc>
        <w:tc>
          <w:tcPr>
            <w:tcW w:w="1237" w:type="dxa"/>
            <w:tcBorders>
              <w:top w:val="double" w:sz="4" w:space="0" w:color="90C226"/>
              <w:left w:val="double" w:sz="4" w:space="0" w:color="90C226"/>
              <w:bottom w:val="double" w:sz="4" w:space="0" w:color="90C226"/>
              <w:right w:val="double" w:sz="4" w:space="0" w:color="90C226"/>
            </w:tcBorders>
            <w:hideMark/>
          </w:tcPr>
          <w:p w14:paraId="65ACF327"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578</w:t>
            </w:r>
          </w:p>
        </w:tc>
        <w:tc>
          <w:tcPr>
            <w:tcW w:w="1142" w:type="dxa"/>
            <w:tcBorders>
              <w:top w:val="double" w:sz="4" w:space="0" w:color="90C226"/>
              <w:left w:val="double" w:sz="4" w:space="0" w:color="90C226"/>
              <w:bottom w:val="double" w:sz="4" w:space="0" w:color="90C226"/>
              <w:right w:val="double" w:sz="4" w:space="0" w:color="90C226"/>
            </w:tcBorders>
            <w:hideMark/>
          </w:tcPr>
          <w:p w14:paraId="36F91B06"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264</w:t>
            </w:r>
          </w:p>
        </w:tc>
        <w:tc>
          <w:tcPr>
            <w:tcW w:w="1139" w:type="dxa"/>
            <w:tcBorders>
              <w:top w:val="double" w:sz="4" w:space="0" w:color="90C226"/>
              <w:left w:val="double" w:sz="4" w:space="0" w:color="90C226"/>
              <w:bottom w:val="double" w:sz="4" w:space="0" w:color="90C226"/>
              <w:right w:val="double" w:sz="4" w:space="0" w:color="90C226"/>
            </w:tcBorders>
            <w:hideMark/>
          </w:tcPr>
          <w:p w14:paraId="0D8E98B0"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12</w:t>
            </w:r>
          </w:p>
        </w:tc>
        <w:tc>
          <w:tcPr>
            <w:tcW w:w="1083" w:type="dxa"/>
            <w:tcBorders>
              <w:top w:val="double" w:sz="4" w:space="0" w:color="90C226"/>
              <w:left w:val="double" w:sz="4" w:space="0" w:color="90C226"/>
              <w:bottom w:val="double" w:sz="4" w:space="0" w:color="90C226"/>
              <w:right w:val="double" w:sz="4" w:space="0" w:color="90C226"/>
            </w:tcBorders>
            <w:hideMark/>
          </w:tcPr>
          <w:p w14:paraId="328453CE"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55</w:t>
            </w:r>
          </w:p>
        </w:tc>
        <w:tc>
          <w:tcPr>
            <w:tcW w:w="1204" w:type="dxa"/>
            <w:tcBorders>
              <w:top w:val="double" w:sz="4" w:space="0" w:color="90C226"/>
              <w:left w:val="double" w:sz="4" w:space="0" w:color="90C226"/>
              <w:bottom w:val="double" w:sz="4" w:space="0" w:color="90C226"/>
              <w:right w:val="double" w:sz="4" w:space="0" w:color="90C226"/>
            </w:tcBorders>
            <w:hideMark/>
          </w:tcPr>
          <w:p w14:paraId="198FE4B3"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176</w:t>
            </w:r>
          </w:p>
        </w:tc>
        <w:tc>
          <w:tcPr>
            <w:tcW w:w="1016" w:type="dxa"/>
            <w:tcBorders>
              <w:top w:val="double" w:sz="4" w:space="0" w:color="90C226"/>
              <w:left w:val="double" w:sz="4" w:space="0" w:color="90C226"/>
              <w:bottom w:val="double" w:sz="4" w:space="0" w:color="90C226"/>
              <w:right w:val="double" w:sz="4" w:space="0" w:color="90C226"/>
            </w:tcBorders>
            <w:hideMark/>
          </w:tcPr>
          <w:p w14:paraId="404558DB"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0</w:t>
            </w:r>
          </w:p>
        </w:tc>
        <w:tc>
          <w:tcPr>
            <w:tcW w:w="1312" w:type="dxa"/>
            <w:tcBorders>
              <w:top w:val="double" w:sz="4" w:space="0" w:color="90C226"/>
              <w:left w:val="double" w:sz="4" w:space="0" w:color="90C226"/>
              <w:bottom w:val="double" w:sz="4" w:space="0" w:color="90C226"/>
              <w:right w:val="double" w:sz="4" w:space="0" w:color="90C226"/>
            </w:tcBorders>
            <w:hideMark/>
          </w:tcPr>
          <w:p w14:paraId="3F6E9B61"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5</w:t>
            </w:r>
          </w:p>
        </w:tc>
        <w:tc>
          <w:tcPr>
            <w:tcW w:w="1130" w:type="dxa"/>
            <w:tcBorders>
              <w:top w:val="double" w:sz="4" w:space="0" w:color="90C226"/>
              <w:left w:val="double" w:sz="4" w:space="0" w:color="90C226"/>
              <w:bottom w:val="double" w:sz="4" w:space="0" w:color="90C226"/>
              <w:right w:val="double" w:sz="4" w:space="0" w:color="90C226"/>
            </w:tcBorders>
            <w:hideMark/>
          </w:tcPr>
          <w:p w14:paraId="114BBF91"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66</w:t>
            </w:r>
          </w:p>
        </w:tc>
        <w:tc>
          <w:tcPr>
            <w:tcW w:w="1566" w:type="dxa"/>
            <w:tcBorders>
              <w:top w:val="double" w:sz="4" w:space="0" w:color="90C226"/>
              <w:left w:val="double" w:sz="4" w:space="0" w:color="90C226"/>
              <w:bottom w:val="double" w:sz="4" w:space="0" w:color="90C226"/>
              <w:right w:val="double" w:sz="4" w:space="0" w:color="90C226"/>
            </w:tcBorders>
            <w:hideMark/>
          </w:tcPr>
          <w:p w14:paraId="2200E3A9"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0</w:t>
            </w:r>
          </w:p>
        </w:tc>
      </w:tr>
      <w:tr w:rsidR="00BE269E" w:rsidRPr="00A87518" w14:paraId="7FCE495A" w14:textId="77777777" w:rsidTr="009573A0">
        <w:trPr>
          <w:gridAfter w:val="1"/>
          <w:wAfter w:w="6" w:type="dxa"/>
          <w:trHeight w:val="300"/>
        </w:trPr>
        <w:tc>
          <w:tcPr>
            <w:tcW w:w="0" w:type="auto"/>
            <w:vMerge/>
            <w:tcBorders>
              <w:top w:val="double" w:sz="4" w:space="0" w:color="90C226"/>
              <w:left w:val="double" w:sz="4" w:space="0" w:color="90C226"/>
              <w:bottom w:val="double" w:sz="4" w:space="0" w:color="90C226"/>
              <w:right w:val="double" w:sz="4" w:space="0" w:color="90C226"/>
            </w:tcBorders>
            <w:vAlign w:val="center"/>
            <w:hideMark/>
          </w:tcPr>
          <w:p w14:paraId="57EBBA7D" w14:textId="77777777" w:rsidR="00BE269E" w:rsidRPr="00A87518" w:rsidRDefault="00BE269E" w:rsidP="00BE269E">
            <w:pPr>
              <w:spacing w:after="0" w:line="288" w:lineRule="auto"/>
              <w:rPr>
                <w:rFonts w:ascii="Cambria" w:eastAsia="HGMinchoB" w:hAnsi="Cambria" w:cs="Times New Roman"/>
                <w:bCs/>
                <w:color w:val="000000"/>
                <w:sz w:val="24"/>
                <w:szCs w:val="24"/>
              </w:rPr>
            </w:pPr>
          </w:p>
        </w:tc>
        <w:tc>
          <w:tcPr>
            <w:tcW w:w="1232" w:type="dxa"/>
            <w:tcBorders>
              <w:top w:val="double" w:sz="4" w:space="0" w:color="90C226"/>
              <w:left w:val="double" w:sz="4" w:space="0" w:color="90C226"/>
              <w:bottom w:val="double" w:sz="4" w:space="0" w:color="90C226"/>
              <w:right w:val="double" w:sz="4" w:space="0" w:color="90C226"/>
            </w:tcBorders>
            <w:hideMark/>
          </w:tcPr>
          <w:p w14:paraId="095E2B73" w14:textId="77777777" w:rsidR="00BE269E" w:rsidRPr="00A87518" w:rsidRDefault="00BE269E" w:rsidP="00BE269E">
            <w:pPr>
              <w:spacing w:after="200" w:line="240" w:lineRule="auto"/>
              <w:jc w:val="center"/>
              <w:rPr>
                <w:rFonts w:ascii="Cambria" w:eastAsia="HGMinchoB" w:hAnsi="Cambria" w:cs="Times New Roman"/>
                <w:b/>
                <w:color w:val="000000"/>
                <w:sz w:val="24"/>
                <w:szCs w:val="24"/>
              </w:rPr>
            </w:pPr>
            <w:r w:rsidRPr="00A87518">
              <w:rPr>
                <w:rFonts w:ascii="Cambria" w:eastAsia="HGMinchoB" w:hAnsi="Cambria" w:cs="Times New Roman"/>
                <w:b/>
                <w:color w:val="000000"/>
                <w:sz w:val="24"/>
                <w:szCs w:val="24"/>
              </w:rPr>
              <w:t>femra</w:t>
            </w:r>
          </w:p>
        </w:tc>
        <w:tc>
          <w:tcPr>
            <w:tcW w:w="1237" w:type="dxa"/>
            <w:tcBorders>
              <w:top w:val="double" w:sz="4" w:space="0" w:color="90C226"/>
              <w:left w:val="double" w:sz="4" w:space="0" w:color="90C226"/>
              <w:bottom w:val="double" w:sz="4" w:space="0" w:color="90C226"/>
              <w:right w:val="double" w:sz="4" w:space="0" w:color="90C226"/>
            </w:tcBorders>
            <w:hideMark/>
          </w:tcPr>
          <w:p w14:paraId="7CB58CAD" w14:textId="77777777" w:rsidR="00BE269E" w:rsidRPr="00A87518" w:rsidRDefault="00BE269E" w:rsidP="00BE269E">
            <w:pPr>
              <w:spacing w:after="200" w:line="240" w:lineRule="auto"/>
              <w:jc w:val="center"/>
              <w:rPr>
                <w:rFonts w:ascii="Cambria" w:eastAsia="HGMinchoB" w:hAnsi="Cambria" w:cs="Times New Roman"/>
                <w:b/>
                <w:color w:val="000000"/>
                <w:sz w:val="24"/>
                <w:szCs w:val="24"/>
              </w:rPr>
            </w:pPr>
            <w:r w:rsidRPr="00A87518">
              <w:rPr>
                <w:rFonts w:ascii="Cambria" w:eastAsia="HGMinchoB" w:hAnsi="Cambria" w:cs="Times New Roman"/>
                <w:b/>
                <w:color w:val="000000"/>
                <w:sz w:val="24"/>
                <w:szCs w:val="24"/>
              </w:rPr>
              <w:t>353</w:t>
            </w:r>
          </w:p>
        </w:tc>
        <w:tc>
          <w:tcPr>
            <w:tcW w:w="1142" w:type="dxa"/>
            <w:tcBorders>
              <w:top w:val="double" w:sz="4" w:space="0" w:color="90C226"/>
              <w:left w:val="double" w:sz="4" w:space="0" w:color="90C226"/>
              <w:bottom w:val="double" w:sz="4" w:space="0" w:color="90C226"/>
              <w:right w:val="double" w:sz="4" w:space="0" w:color="90C226"/>
            </w:tcBorders>
            <w:hideMark/>
          </w:tcPr>
          <w:p w14:paraId="5BE2C800" w14:textId="77777777" w:rsidR="00BE269E" w:rsidRPr="00A87518" w:rsidRDefault="00BE269E" w:rsidP="00BE269E">
            <w:pPr>
              <w:spacing w:after="200" w:line="240" w:lineRule="auto"/>
              <w:jc w:val="center"/>
              <w:rPr>
                <w:rFonts w:ascii="Cambria" w:eastAsia="HGMinchoB" w:hAnsi="Cambria" w:cs="Times New Roman"/>
                <w:b/>
                <w:color w:val="000000"/>
                <w:sz w:val="24"/>
                <w:szCs w:val="24"/>
              </w:rPr>
            </w:pPr>
            <w:r w:rsidRPr="00A87518">
              <w:rPr>
                <w:rFonts w:ascii="Cambria" w:eastAsia="HGMinchoB" w:hAnsi="Cambria" w:cs="Times New Roman"/>
                <w:b/>
                <w:color w:val="000000"/>
                <w:sz w:val="24"/>
                <w:szCs w:val="24"/>
              </w:rPr>
              <w:t>173</w:t>
            </w:r>
          </w:p>
        </w:tc>
        <w:tc>
          <w:tcPr>
            <w:tcW w:w="1139" w:type="dxa"/>
            <w:tcBorders>
              <w:top w:val="double" w:sz="4" w:space="0" w:color="90C226"/>
              <w:left w:val="double" w:sz="4" w:space="0" w:color="90C226"/>
              <w:bottom w:val="double" w:sz="4" w:space="0" w:color="90C226"/>
              <w:right w:val="double" w:sz="4" w:space="0" w:color="90C226"/>
            </w:tcBorders>
            <w:hideMark/>
          </w:tcPr>
          <w:p w14:paraId="261F8B48" w14:textId="77777777" w:rsidR="00BE269E" w:rsidRPr="00A87518" w:rsidRDefault="00BE269E" w:rsidP="00BE269E">
            <w:pPr>
              <w:spacing w:after="200" w:line="240" w:lineRule="auto"/>
              <w:jc w:val="center"/>
              <w:rPr>
                <w:rFonts w:ascii="Cambria" w:eastAsia="HGMinchoB" w:hAnsi="Cambria" w:cs="Times New Roman"/>
                <w:b/>
                <w:color w:val="000000"/>
                <w:sz w:val="24"/>
                <w:szCs w:val="24"/>
              </w:rPr>
            </w:pPr>
            <w:r w:rsidRPr="00A87518">
              <w:rPr>
                <w:rFonts w:ascii="Cambria" w:eastAsia="HGMinchoB" w:hAnsi="Cambria" w:cs="Times New Roman"/>
                <w:b/>
                <w:color w:val="000000"/>
                <w:sz w:val="24"/>
                <w:szCs w:val="24"/>
              </w:rPr>
              <w:t>7</w:t>
            </w:r>
          </w:p>
        </w:tc>
        <w:tc>
          <w:tcPr>
            <w:tcW w:w="1083" w:type="dxa"/>
            <w:tcBorders>
              <w:top w:val="double" w:sz="4" w:space="0" w:color="90C226"/>
              <w:left w:val="double" w:sz="4" w:space="0" w:color="90C226"/>
              <w:bottom w:val="double" w:sz="4" w:space="0" w:color="90C226"/>
              <w:right w:val="double" w:sz="4" w:space="0" w:color="90C226"/>
            </w:tcBorders>
            <w:hideMark/>
          </w:tcPr>
          <w:p w14:paraId="232F167C" w14:textId="77777777" w:rsidR="00BE269E" w:rsidRPr="00A87518" w:rsidRDefault="00BE269E" w:rsidP="00BE269E">
            <w:pPr>
              <w:spacing w:after="200" w:line="240" w:lineRule="auto"/>
              <w:jc w:val="center"/>
              <w:rPr>
                <w:rFonts w:ascii="Cambria" w:eastAsia="HGMinchoB" w:hAnsi="Cambria" w:cs="Times New Roman"/>
                <w:b/>
                <w:color w:val="000000"/>
                <w:sz w:val="24"/>
                <w:szCs w:val="24"/>
              </w:rPr>
            </w:pPr>
            <w:r w:rsidRPr="00A87518">
              <w:rPr>
                <w:rFonts w:ascii="Cambria" w:eastAsia="HGMinchoB" w:hAnsi="Cambria" w:cs="Times New Roman"/>
                <w:b/>
                <w:color w:val="000000"/>
                <w:sz w:val="24"/>
                <w:szCs w:val="24"/>
              </w:rPr>
              <w:t>37</w:t>
            </w:r>
          </w:p>
        </w:tc>
        <w:tc>
          <w:tcPr>
            <w:tcW w:w="1204" w:type="dxa"/>
            <w:tcBorders>
              <w:top w:val="double" w:sz="4" w:space="0" w:color="90C226"/>
              <w:left w:val="double" w:sz="4" w:space="0" w:color="90C226"/>
              <w:bottom w:val="double" w:sz="4" w:space="0" w:color="90C226"/>
              <w:right w:val="double" w:sz="4" w:space="0" w:color="90C226"/>
            </w:tcBorders>
            <w:hideMark/>
          </w:tcPr>
          <w:p w14:paraId="607E57E8" w14:textId="77777777" w:rsidR="00BE269E" w:rsidRPr="00A87518" w:rsidRDefault="00BE269E" w:rsidP="00BE269E">
            <w:pPr>
              <w:spacing w:after="200" w:line="240" w:lineRule="auto"/>
              <w:jc w:val="center"/>
              <w:rPr>
                <w:rFonts w:ascii="Cambria" w:eastAsia="HGMinchoB" w:hAnsi="Cambria" w:cs="Times New Roman"/>
                <w:b/>
                <w:color w:val="000000"/>
                <w:sz w:val="24"/>
                <w:szCs w:val="24"/>
              </w:rPr>
            </w:pPr>
            <w:r w:rsidRPr="00A87518">
              <w:rPr>
                <w:rFonts w:ascii="Cambria" w:eastAsia="HGMinchoB" w:hAnsi="Cambria" w:cs="Times New Roman"/>
                <w:b/>
                <w:color w:val="000000"/>
                <w:sz w:val="24"/>
                <w:szCs w:val="24"/>
              </w:rPr>
              <w:t>96</w:t>
            </w:r>
          </w:p>
        </w:tc>
        <w:tc>
          <w:tcPr>
            <w:tcW w:w="1016" w:type="dxa"/>
            <w:tcBorders>
              <w:top w:val="double" w:sz="4" w:space="0" w:color="90C226"/>
              <w:left w:val="double" w:sz="4" w:space="0" w:color="90C226"/>
              <w:bottom w:val="double" w:sz="4" w:space="0" w:color="90C226"/>
              <w:right w:val="double" w:sz="4" w:space="0" w:color="90C226"/>
            </w:tcBorders>
            <w:hideMark/>
          </w:tcPr>
          <w:p w14:paraId="69FF3658" w14:textId="77777777" w:rsidR="00BE269E" w:rsidRPr="00A87518" w:rsidRDefault="00BE269E" w:rsidP="00BE269E">
            <w:pPr>
              <w:spacing w:after="200" w:line="240" w:lineRule="auto"/>
              <w:jc w:val="center"/>
              <w:rPr>
                <w:rFonts w:ascii="Cambria" w:eastAsia="HGMinchoB" w:hAnsi="Cambria" w:cs="Times New Roman"/>
                <w:b/>
                <w:color w:val="000000"/>
                <w:sz w:val="24"/>
                <w:szCs w:val="24"/>
              </w:rPr>
            </w:pPr>
            <w:r w:rsidRPr="00A87518">
              <w:rPr>
                <w:rFonts w:ascii="Cambria" w:eastAsia="HGMinchoB" w:hAnsi="Cambria" w:cs="Times New Roman"/>
                <w:b/>
                <w:color w:val="000000"/>
                <w:sz w:val="24"/>
                <w:szCs w:val="24"/>
              </w:rPr>
              <w:t>0</w:t>
            </w:r>
          </w:p>
        </w:tc>
        <w:tc>
          <w:tcPr>
            <w:tcW w:w="1312" w:type="dxa"/>
            <w:tcBorders>
              <w:top w:val="double" w:sz="4" w:space="0" w:color="90C226"/>
              <w:left w:val="double" w:sz="4" w:space="0" w:color="90C226"/>
              <w:bottom w:val="double" w:sz="4" w:space="0" w:color="90C226"/>
              <w:right w:val="double" w:sz="4" w:space="0" w:color="90C226"/>
            </w:tcBorders>
            <w:hideMark/>
          </w:tcPr>
          <w:p w14:paraId="7ED4D0B7" w14:textId="77777777" w:rsidR="00BE269E" w:rsidRPr="00A87518" w:rsidRDefault="00BE269E" w:rsidP="00BE269E">
            <w:pPr>
              <w:spacing w:after="200" w:line="240" w:lineRule="auto"/>
              <w:jc w:val="center"/>
              <w:rPr>
                <w:rFonts w:ascii="Cambria" w:eastAsia="HGMinchoB" w:hAnsi="Cambria" w:cs="Times New Roman"/>
                <w:b/>
                <w:color w:val="000000"/>
                <w:sz w:val="24"/>
                <w:szCs w:val="24"/>
              </w:rPr>
            </w:pPr>
            <w:r w:rsidRPr="00A87518">
              <w:rPr>
                <w:rFonts w:ascii="Cambria" w:eastAsia="HGMinchoB" w:hAnsi="Cambria" w:cs="Times New Roman"/>
                <w:b/>
                <w:color w:val="000000"/>
                <w:sz w:val="24"/>
                <w:szCs w:val="24"/>
              </w:rPr>
              <w:t>1</w:t>
            </w:r>
          </w:p>
        </w:tc>
        <w:tc>
          <w:tcPr>
            <w:tcW w:w="1130" w:type="dxa"/>
            <w:tcBorders>
              <w:top w:val="double" w:sz="4" w:space="0" w:color="90C226"/>
              <w:left w:val="double" w:sz="4" w:space="0" w:color="90C226"/>
              <w:bottom w:val="double" w:sz="4" w:space="0" w:color="90C226"/>
              <w:right w:val="double" w:sz="4" w:space="0" w:color="90C226"/>
            </w:tcBorders>
            <w:hideMark/>
          </w:tcPr>
          <w:p w14:paraId="4557FB42" w14:textId="77777777" w:rsidR="00BE269E" w:rsidRPr="00A87518" w:rsidRDefault="00BE269E" w:rsidP="00BE269E">
            <w:pPr>
              <w:spacing w:after="200" w:line="240" w:lineRule="auto"/>
              <w:jc w:val="center"/>
              <w:rPr>
                <w:rFonts w:ascii="Cambria" w:eastAsia="HGMinchoB" w:hAnsi="Cambria" w:cs="Times New Roman"/>
                <w:b/>
                <w:color w:val="000000"/>
                <w:sz w:val="24"/>
                <w:szCs w:val="24"/>
              </w:rPr>
            </w:pPr>
            <w:r w:rsidRPr="00A87518">
              <w:rPr>
                <w:rFonts w:ascii="Cambria" w:eastAsia="HGMinchoB" w:hAnsi="Cambria" w:cs="Times New Roman"/>
                <w:b/>
                <w:color w:val="000000"/>
                <w:sz w:val="24"/>
                <w:szCs w:val="24"/>
              </w:rPr>
              <w:t>39</w:t>
            </w:r>
          </w:p>
        </w:tc>
        <w:tc>
          <w:tcPr>
            <w:tcW w:w="1566" w:type="dxa"/>
            <w:tcBorders>
              <w:top w:val="double" w:sz="4" w:space="0" w:color="90C226"/>
              <w:left w:val="double" w:sz="4" w:space="0" w:color="90C226"/>
              <w:bottom w:val="double" w:sz="4" w:space="0" w:color="90C226"/>
              <w:right w:val="double" w:sz="4" w:space="0" w:color="90C226"/>
            </w:tcBorders>
            <w:hideMark/>
          </w:tcPr>
          <w:p w14:paraId="5B4EF9B4" w14:textId="77777777" w:rsidR="00BE269E" w:rsidRPr="00A87518" w:rsidRDefault="00BE269E" w:rsidP="00BE269E">
            <w:pPr>
              <w:spacing w:after="200" w:line="240" w:lineRule="auto"/>
              <w:jc w:val="center"/>
              <w:rPr>
                <w:rFonts w:ascii="Cambria" w:eastAsia="HGMinchoB" w:hAnsi="Cambria" w:cs="Times New Roman"/>
                <w:b/>
                <w:color w:val="000000"/>
                <w:sz w:val="24"/>
                <w:szCs w:val="24"/>
              </w:rPr>
            </w:pPr>
            <w:r w:rsidRPr="00A87518">
              <w:rPr>
                <w:rFonts w:ascii="Cambria" w:eastAsia="HGMinchoB" w:hAnsi="Cambria" w:cs="Times New Roman"/>
                <w:b/>
                <w:color w:val="000000"/>
                <w:sz w:val="24"/>
                <w:szCs w:val="24"/>
              </w:rPr>
              <w:t>0</w:t>
            </w:r>
          </w:p>
        </w:tc>
      </w:tr>
      <w:tr w:rsidR="00BE269E" w:rsidRPr="00A87518" w14:paraId="4980E064" w14:textId="77777777" w:rsidTr="009573A0">
        <w:trPr>
          <w:gridAfter w:val="1"/>
          <w:wAfter w:w="6" w:type="dxa"/>
          <w:trHeight w:val="636"/>
        </w:trPr>
        <w:tc>
          <w:tcPr>
            <w:tcW w:w="0" w:type="auto"/>
            <w:vMerge/>
            <w:tcBorders>
              <w:top w:val="double" w:sz="4" w:space="0" w:color="90C226"/>
              <w:left w:val="double" w:sz="4" w:space="0" w:color="90C226"/>
              <w:bottom w:val="double" w:sz="4" w:space="0" w:color="90C226"/>
              <w:right w:val="double" w:sz="4" w:space="0" w:color="90C226"/>
            </w:tcBorders>
            <w:vAlign w:val="center"/>
            <w:hideMark/>
          </w:tcPr>
          <w:p w14:paraId="27E0EF2B" w14:textId="77777777" w:rsidR="00BE269E" w:rsidRPr="00A87518" w:rsidRDefault="00BE269E" w:rsidP="00BE269E">
            <w:pPr>
              <w:spacing w:after="0" w:line="288" w:lineRule="auto"/>
              <w:rPr>
                <w:rFonts w:ascii="Cambria" w:eastAsia="HGMinchoB" w:hAnsi="Cambria" w:cs="Times New Roman"/>
                <w:bCs/>
                <w:color w:val="000000"/>
                <w:sz w:val="24"/>
                <w:szCs w:val="24"/>
              </w:rPr>
            </w:pPr>
          </w:p>
        </w:tc>
        <w:tc>
          <w:tcPr>
            <w:tcW w:w="1232" w:type="dxa"/>
            <w:tcBorders>
              <w:top w:val="double" w:sz="4" w:space="0" w:color="90C226"/>
              <w:left w:val="double" w:sz="4" w:space="0" w:color="90C226"/>
              <w:bottom w:val="double" w:sz="4" w:space="0" w:color="90C226"/>
              <w:right w:val="double" w:sz="4" w:space="0" w:color="90C226"/>
            </w:tcBorders>
            <w:hideMark/>
          </w:tcPr>
          <w:p w14:paraId="7B4406A1"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meshkuj</w:t>
            </w:r>
          </w:p>
        </w:tc>
        <w:tc>
          <w:tcPr>
            <w:tcW w:w="1237" w:type="dxa"/>
            <w:tcBorders>
              <w:top w:val="double" w:sz="4" w:space="0" w:color="90C226"/>
              <w:left w:val="double" w:sz="4" w:space="0" w:color="90C226"/>
              <w:bottom w:val="double" w:sz="4" w:space="0" w:color="90C226"/>
              <w:right w:val="double" w:sz="4" w:space="0" w:color="90C226"/>
            </w:tcBorders>
            <w:hideMark/>
          </w:tcPr>
          <w:p w14:paraId="7BBF4FA9"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225</w:t>
            </w:r>
          </w:p>
        </w:tc>
        <w:tc>
          <w:tcPr>
            <w:tcW w:w="1142" w:type="dxa"/>
            <w:tcBorders>
              <w:top w:val="double" w:sz="4" w:space="0" w:color="90C226"/>
              <w:left w:val="double" w:sz="4" w:space="0" w:color="90C226"/>
              <w:bottom w:val="double" w:sz="4" w:space="0" w:color="90C226"/>
              <w:right w:val="double" w:sz="4" w:space="0" w:color="90C226"/>
            </w:tcBorders>
            <w:hideMark/>
          </w:tcPr>
          <w:p w14:paraId="75600C4A"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91</w:t>
            </w:r>
          </w:p>
        </w:tc>
        <w:tc>
          <w:tcPr>
            <w:tcW w:w="1139" w:type="dxa"/>
            <w:tcBorders>
              <w:top w:val="double" w:sz="4" w:space="0" w:color="90C226"/>
              <w:left w:val="double" w:sz="4" w:space="0" w:color="90C226"/>
              <w:bottom w:val="double" w:sz="4" w:space="0" w:color="90C226"/>
              <w:right w:val="double" w:sz="4" w:space="0" w:color="90C226"/>
            </w:tcBorders>
            <w:hideMark/>
          </w:tcPr>
          <w:p w14:paraId="00C46381"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5</w:t>
            </w:r>
          </w:p>
        </w:tc>
        <w:tc>
          <w:tcPr>
            <w:tcW w:w="1083" w:type="dxa"/>
            <w:tcBorders>
              <w:top w:val="double" w:sz="4" w:space="0" w:color="90C226"/>
              <w:left w:val="double" w:sz="4" w:space="0" w:color="90C226"/>
              <w:bottom w:val="double" w:sz="4" w:space="0" w:color="90C226"/>
              <w:right w:val="double" w:sz="4" w:space="0" w:color="90C226"/>
            </w:tcBorders>
            <w:hideMark/>
          </w:tcPr>
          <w:p w14:paraId="0929FFA4"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18</w:t>
            </w:r>
          </w:p>
        </w:tc>
        <w:tc>
          <w:tcPr>
            <w:tcW w:w="1204" w:type="dxa"/>
            <w:tcBorders>
              <w:top w:val="double" w:sz="4" w:space="0" w:color="90C226"/>
              <w:left w:val="double" w:sz="4" w:space="0" w:color="90C226"/>
              <w:bottom w:val="double" w:sz="4" w:space="0" w:color="90C226"/>
              <w:right w:val="double" w:sz="4" w:space="0" w:color="90C226"/>
            </w:tcBorders>
            <w:hideMark/>
          </w:tcPr>
          <w:p w14:paraId="2B40FDC3"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80</w:t>
            </w:r>
          </w:p>
        </w:tc>
        <w:tc>
          <w:tcPr>
            <w:tcW w:w="1016" w:type="dxa"/>
            <w:tcBorders>
              <w:top w:val="double" w:sz="4" w:space="0" w:color="90C226"/>
              <w:left w:val="double" w:sz="4" w:space="0" w:color="90C226"/>
              <w:bottom w:val="double" w:sz="4" w:space="0" w:color="90C226"/>
              <w:right w:val="double" w:sz="4" w:space="0" w:color="90C226"/>
            </w:tcBorders>
            <w:hideMark/>
          </w:tcPr>
          <w:p w14:paraId="7753F63E"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0</w:t>
            </w:r>
          </w:p>
        </w:tc>
        <w:tc>
          <w:tcPr>
            <w:tcW w:w="1312" w:type="dxa"/>
            <w:tcBorders>
              <w:top w:val="double" w:sz="4" w:space="0" w:color="90C226"/>
              <w:left w:val="double" w:sz="4" w:space="0" w:color="90C226"/>
              <w:bottom w:val="double" w:sz="4" w:space="0" w:color="90C226"/>
              <w:right w:val="double" w:sz="4" w:space="0" w:color="90C226"/>
            </w:tcBorders>
            <w:hideMark/>
          </w:tcPr>
          <w:p w14:paraId="6B1AAD42"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0</w:t>
            </w:r>
          </w:p>
        </w:tc>
        <w:tc>
          <w:tcPr>
            <w:tcW w:w="1130" w:type="dxa"/>
            <w:tcBorders>
              <w:top w:val="double" w:sz="4" w:space="0" w:color="90C226"/>
              <w:left w:val="double" w:sz="4" w:space="0" w:color="90C226"/>
              <w:bottom w:val="double" w:sz="4" w:space="0" w:color="90C226"/>
              <w:right w:val="double" w:sz="4" w:space="0" w:color="90C226"/>
            </w:tcBorders>
            <w:hideMark/>
          </w:tcPr>
          <w:p w14:paraId="7975A174"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7</w:t>
            </w:r>
          </w:p>
        </w:tc>
        <w:tc>
          <w:tcPr>
            <w:tcW w:w="1566" w:type="dxa"/>
            <w:tcBorders>
              <w:top w:val="double" w:sz="4" w:space="0" w:color="90C226"/>
              <w:left w:val="double" w:sz="4" w:space="0" w:color="90C226"/>
              <w:bottom w:val="double" w:sz="4" w:space="0" w:color="90C226"/>
              <w:right w:val="double" w:sz="4" w:space="0" w:color="90C226"/>
            </w:tcBorders>
            <w:hideMark/>
          </w:tcPr>
          <w:p w14:paraId="30BFCF4F"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0</w:t>
            </w:r>
          </w:p>
        </w:tc>
      </w:tr>
    </w:tbl>
    <w:p w14:paraId="702D3C3C" w14:textId="77777777" w:rsidR="00BE269E" w:rsidRPr="00A87518" w:rsidRDefault="00BE269E" w:rsidP="00BE269E">
      <w:pPr>
        <w:spacing w:after="0" w:line="240" w:lineRule="auto"/>
        <w:ind w:left="714"/>
        <w:contextualSpacing/>
        <w:rPr>
          <w:rFonts w:ascii="Cambria" w:eastAsia="Times New Roman" w:hAnsi="Cambria" w:cs="Times New Roman"/>
          <w:color w:val="6B911C"/>
          <w:sz w:val="24"/>
          <w:szCs w:val="24"/>
          <w:lang w:eastAsia="en-GB"/>
        </w:rPr>
      </w:pPr>
      <w:r w:rsidRPr="00A87518">
        <w:rPr>
          <w:rFonts w:ascii="Cambria" w:eastAsia="Times New Roman" w:hAnsi="Cambria" w:cs="Times New Roman"/>
          <w:color w:val="6B911C"/>
          <w:sz w:val="24"/>
          <w:szCs w:val="24"/>
          <w:lang w:eastAsia="en-GB"/>
        </w:rPr>
        <w:t>Tabela 6</w:t>
      </w:r>
    </w:p>
    <w:p w14:paraId="126CB6D2" w14:textId="77777777" w:rsidR="00BE269E" w:rsidRPr="00A87518" w:rsidRDefault="00BE269E" w:rsidP="00BE269E">
      <w:pPr>
        <w:spacing w:after="0" w:line="240" w:lineRule="auto"/>
        <w:rPr>
          <w:rFonts w:ascii="Cambria" w:eastAsia="Times New Roman" w:hAnsi="Cambria" w:cs="Times New Roman"/>
          <w:color w:val="6B911C"/>
          <w:sz w:val="24"/>
          <w:szCs w:val="24"/>
          <w:lang w:eastAsia="en-GB"/>
        </w:rPr>
        <w:sectPr w:rsidR="00BE269E" w:rsidRPr="00A87518">
          <w:pgSz w:w="15840" w:h="12240" w:orient="landscape"/>
          <w:pgMar w:top="1440" w:right="1440" w:bottom="1440" w:left="1440" w:header="720" w:footer="720" w:gutter="0"/>
          <w:cols w:space="720"/>
        </w:sectPr>
      </w:pPr>
    </w:p>
    <w:p w14:paraId="6FAE54DA" w14:textId="77777777" w:rsidR="00BE269E" w:rsidRPr="00A87518" w:rsidRDefault="00BE269E" w:rsidP="00BE269E">
      <w:pPr>
        <w:spacing w:after="200" w:line="288" w:lineRule="auto"/>
        <w:ind w:left="720"/>
        <w:contextualSpacing/>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lastRenderedPageBreak/>
        <w:t xml:space="preserve">Nga tabela 6 shihet qartë se numri i personave të papunësuar në Komunën e Tuzit po zvogëlohet, </w:t>
      </w:r>
      <w:r w:rsidR="00AA37CE" w:rsidRPr="00A87518">
        <w:rPr>
          <w:rFonts w:ascii="Cambria" w:eastAsia="HGMinchoB" w:hAnsi="Cambria" w:cs="Times New Roman"/>
          <w:bCs/>
          <w:color w:val="000000"/>
          <w:sz w:val="24"/>
          <w:szCs w:val="24"/>
        </w:rPr>
        <w:t>gjithashtu</w:t>
      </w:r>
      <w:r w:rsidRPr="00A87518">
        <w:rPr>
          <w:rFonts w:ascii="Cambria" w:eastAsia="HGMinchoB" w:hAnsi="Cambria" w:cs="Times New Roman"/>
          <w:bCs/>
          <w:color w:val="000000"/>
          <w:sz w:val="24"/>
          <w:szCs w:val="24"/>
        </w:rPr>
        <w:t xml:space="preserve"> edhe numri i femrave të papunësuara, por ende personat e gjinisë femërore përbëjnë </w:t>
      </w:r>
      <w:r w:rsidR="00AA37CE" w:rsidRPr="00A87518">
        <w:rPr>
          <w:rFonts w:ascii="Cambria" w:eastAsia="HGMinchoB" w:hAnsi="Cambria" w:cs="Times New Roman"/>
          <w:bCs/>
          <w:color w:val="000000"/>
          <w:sz w:val="24"/>
          <w:szCs w:val="24"/>
        </w:rPr>
        <w:t>numrin</w:t>
      </w:r>
      <w:r w:rsidRPr="00A87518">
        <w:rPr>
          <w:rFonts w:ascii="Cambria" w:eastAsia="HGMinchoB" w:hAnsi="Cambria" w:cs="Times New Roman"/>
          <w:bCs/>
          <w:color w:val="000000"/>
          <w:sz w:val="24"/>
          <w:szCs w:val="24"/>
        </w:rPr>
        <w:t xml:space="preserve"> më të madh të të papunësuarve. </w:t>
      </w:r>
    </w:p>
    <w:p w14:paraId="0DFA22BD" w14:textId="77777777" w:rsidR="00BE269E" w:rsidRPr="00A87518" w:rsidRDefault="00BE269E" w:rsidP="00BE269E">
      <w:pPr>
        <w:spacing w:after="200" w:line="288" w:lineRule="auto"/>
        <w:ind w:left="720"/>
        <w:contextualSpacing/>
        <w:rPr>
          <w:rFonts w:ascii="Cambria" w:eastAsia="HGMinchoB" w:hAnsi="Cambria" w:cs="Times New Roman"/>
          <w:bCs/>
          <w:color w:val="000000"/>
          <w:sz w:val="24"/>
          <w:szCs w:val="24"/>
        </w:rPr>
      </w:pPr>
    </w:p>
    <w:p w14:paraId="501363BB" w14:textId="77777777" w:rsidR="00BE269E" w:rsidRPr="00A87518" w:rsidRDefault="00BE269E" w:rsidP="00BE269E">
      <w:pPr>
        <w:spacing w:after="200" w:line="288" w:lineRule="auto"/>
        <w:ind w:left="720"/>
        <w:contextualSpacing/>
        <w:jc w:val="center"/>
        <w:rPr>
          <w:rFonts w:ascii="Cambria" w:eastAsia="HGMinchoB" w:hAnsi="Cambria" w:cs="Times New Roman"/>
          <w:bCs/>
          <w:color w:val="000000"/>
          <w:sz w:val="24"/>
          <w:szCs w:val="24"/>
        </w:rPr>
      </w:pPr>
      <w:r w:rsidRPr="00A87518">
        <w:rPr>
          <w:rFonts w:ascii="Cambria" w:eastAsia="HGMinchoB" w:hAnsi="Cambria" w:cs="Times New Roman"/>
          <w:noProof/>
          <w:color w:val="000000"/>
          <w:sz w:val="24"/>
          <w:szCs w:val="24"/>
          <w:lang w:val="en-US"/>
        </w:rPr>
        <w:drawing>
          <wp:inline distT="0" distB="0" distL="0" distR="0" wp14:anchorId="62B5769A" wp14:editId="6693D6A6">
            <wp:extent cx="4460875" cy="2600325"/>
            <wp:effectExtent l="0" t="0" r="0" b="9525"/>
            <wp:docPr id="8"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460875" cy="2600325"/>
                    </a:xfrm>
                    <a:prstGeom prst="rect">
                      <a:avLst/>
                    </a:prstGeom>
                    <a:noFill/>
                    <a:ln>
                      <a:noFill/>
                    </a:ln>
                  </pic:spPr>
                </pic:pic>
              </a:graphicData>
            </a:graphic>
          </wp:inline>
        </w:drawing>
      </w:r>
    </w:p>
    <w:p w14:paraId="12E5EA2F" w14:textId="77777777" w:rsidR="00BE269E" w:rsidRPr="00A87518" w:rsidRDefault="00BE269E" w:rsidP="00BE269E">
      <w:pPr>
        <w:spacing w:after="200" w:line="288" w:lineRule="auto"/>
        <w:jc w:val="both"/>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Përveç se nga viti në vit, femrat përbëjnë shumicën mes të papunësuarve, ka arsye shtesë për ekzistimin e gjendjes së dobët ekonomike të tyre, në Komunë të Tuzit</w:t>
      </w:r>
    </w:p>
    <w:p w14:paraId="1955BA1C" w14:textId="77777777" w:rsidR="00BE269E" w:rsidRPr="00A87518" w:rsidRDefault="00BE269E" w:rsidP="00BE269E">
      <w:pPr>
        <w:tabs>
          <w:tab w:val="left" w:pos="2152"/>
        </w:tabs>
        <w:spacing w:after="200" w:line="288" w:lineRule="auto"/>
        <w:jc w:val="both"/>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 Vetëm 12.7% e femrave në komunën e Tuzit kanë pronë (nga gjithsej 5089, vetëm 649 janë gra që posedojnë pasuri të paluajtshme)</w:t>
      </w:r>
    </w:p>
    <w:p w14:paraId="08D17E05" w14:textId="77777777" w:rsidR="00BE269E" w:rsidRPr="00A87518" w:rsidRDefault="00BE269E" w:rsidP="00BE269E">
      <w:pPr>
        <w:tabs>
          <w:tab w:val="left" w:pos="2152"/>
        </w:tabs>
        <w:spacing w:after="200" w:line="288" w:lineRule="auto"/>
        <w:jc w:val="both"/>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 Femrat nuk posedojnë biznese, gjegjësisht numri është aq i papërfillshëm sa që mund të themi se në komunën e Tuzit ka një sipërmarrje të pazhvilluar femërore, sepse nga 316 kompani të regjistruara në këtë komunë, vetëm 15 janë të pronareve femra, që është 4.75%.</w:t>
      </w:r>
    </w:p>
    <w:p w14:paraId="67DC41FB" w14:textId="77777777" w:rsidR="00BE269E" w:rsidRPr="00A87518" w:rsidRDefault="00BE269E" w:rsidP="00BE269E">
      <w:pPr>
        <w:tabs>
          <w:tab w:val="left" w:pos="2152"/>
        </w:tabs>
        <w:spacing w:after="200" w:line="288" w:lineRule="auto"/>
        <w:jc w:val="both"/>
        <w:rPr>
          <w:rFonts w:ascii="Cambria" w:eastAsia="HGMinchoB" w:hAnsi="Cambria" w:cs="Times New Roman"/>
          <w:sz w:val="24"/>
          <w:szCs w:val="24"/>
        </w:rPr>
      </w:pPr>
      <w:r w:rsidRPr="00A87518">
        <w:rPr>
          <w:rFonts w:ascii="Cambria" w:eastAsia="HGMinchoB" w:hAnsi="Cambria" w:cs="Times New Roman"/>
          <w:bCs/>
          <w:color w:val="000000"/>
          <w:sz w:val="24"/>
          <w:szCs w:val="24"/>
        </w:rPr>
        <w:t xml:space="preserve">- Për shkak të ekzistencës së </w:t>
      </w:r>
      <w:r w:rsidR="00AA37CE" w:rsidRPr="00A87518">
        <w:rPr>
          <w:rFonts w:ascii="Cambria" w:eastAsia="HGMinchoB" w:hAnsi="Cambria" w:cs="Times New Roman"/>
          <w:bCs/>
          <w:color w:val="000000"/>
          <w:sz w:val="24"/>
          <w:szCs w:val="24"/>
        </w:rPr>
        <w:t>stereotipave</w:t>
      </w:r>
      <w:r w:rsidRPr="00A87518">
        <w:rPr>
          <w:rFonts w:ascii="Cambria" w:eastAsia="HGMinchoB" w:hAnsi="Cambria" w:cs="Times New Roman"/>
          <w:bCs/>
          <w:color w:val="000000"/>
          <w:sz w:val="24"/>
          <w:szCs w:val="24"/>
        </w:rPr>
        <w:t xml:space="preserve"> dhe pritjeve në rolet gjinore, femrat nuk kanë shanse të barabarta për punësim (ky fakt është treguar në Tabelën 6 dhe grafikun) </w:t>
      </w:r>
      <w:r w:rsidR="00AA37CE" w:rsidRPr="00A87518">
        <w:rPr>
          <w:rFonts w:ascii="Cambria" w:eastAsia="HGMinchoB" w:hAnsi="Cambria" w:cs="Times New Roman"/>
          <w:sz w:val="24"/>
          <w:szCs w:val="24"/>
        </w:rPr>
        <w:t>Përveç kësaj, komuna e Tuzit nuk e ka ndihmuar zhvillimin e sipërmarrjes së femrës, sepse mjete të tilla nuk ishin të planifikuara.</w:t>
      </w:r>
    </w:p>
    <w:p w14:paraId="07DC34EB" w14:textId="77777777" w:rsidR="00BE269E" w:rsidRPr="00A87518" w:rsidRDefault="00BE269E" w:rsidP="00BE269E">
      <w:pPr>
        <w:spacing w:after="200" w:line="288" w:lineRule="auto"/>
        <w:rPr>
          <w:rFonts w:ascii="Cambria" w:eastAsia="HGMinchoB" w:hAnsi="Cambria" w:cs="Times New Roman"/>
          <w:b/>
          <w:color w:val="6B911C"/>
          <w:sz w:val="24"/>
          <w:szCs w:val="24"/>
        </w:rPr>
      </w:pPr>
      <w:r w:rsidRPr="00A87518">
        <w:rPr>
          <w:rFonts w:ascii="Cambria" w:eastAsia="HGMinchoB" w:hAnsi="Cambria" w:cs="Times New Roman"/>
          <w:sz w:val="24"/>
          <w:szCs w:val="24"/>
        </w:rPr>
        <w:t xml:space="preserve">E gjithë kjo ndikoi në përcaktimin e masave dhe aktiviteteve të qarta që do të çojnë në zvogëlimin e papunësisë së femrave në komunën e Tuzit përmes punësimit dhe vetëpunësimit. </w:t>
      </w:r>
    </w:p>
    <w:p w14:paraId="25E6E314" w14:textId="77777777" w:rsidR="00BE269E" w:rsidRPr="00A87518" w:rsidRDefault="00BE269E" w:rsidP="00BE269E">
      <w:pPr>
        <w:spacing w:after="200" w:line="288" w:lineRule="auto"/>
        <w:rPr>
          <w:rFonts w:ascii="Cambria" w:eastAsia="HGMinchoB" w:hAnsi="Cambria" w:cs="Times New Roman"/>
          <w:b/>
          <w:color w:val="6B911C"/>
          <w:sz w:val="24"/>
          <w:szCs w:val="24"/>
        </w:rPr>
      </w:pPr>
    </w:p>
    <w:p w14:paraId="25A24996" w14:textId="77777777" w:rsidR="00BE269E" w:rsidRPr="00A87518" w:rsidRDefault="00BE269E" w:rsidP="00BE269E">
      <w:pPr>
        <w:spacing w:after="200" w:line="288" w:lineRule="auto"/>
        <w:rPr>
          <w:rFonts w:ascii="Cambria" w:eastAsia="HGMinchoB" w:hAnsi="Cambria" w:cs="Times New Roman"/>
          <w:b/>
          <w:color w:val="6B911C"/>
          <w:sz w:val="24"/>
          <w:szCs w:val="24"/>
        </w:rPr>
      </w:pPr>
    </w:p>
    <w:p w14:paraId="5DEDD8BB" w14:textId="77777777" w:rsidR="00BE269E" w:rsidRPr="00A87518" w:rsidRDefault="00BE269E" w:rsidP="00BE269E">
      <w:pPr>
        <w:spacing w:after="200" w:line="288" w:lineRule="auto"/>
        <w:rPr>
          <w:rFonts w:ascii="Cambria" w:eastAsia="HGMinchoB" w:hAnsi="Cambria" w:cs="Times New Roman"/>
          <w:b/>
          <w:color w:val="6B911C"/>
          <w:sz w:val="24"/>
          <w:szCs w:val="24"/>
        </w:rPr>
      </w:pPr>
    </w:p>
    <w:p w14:paraId="08A06497" w14:textId="77777777" w:rsidR="00BE269E" w:rsidRPr="00A87518" w:rsidRDefault="00BE269E" w:rsidP="00BE269E">
      <w:pPr>
        <w:spacing w:after="200" w:line="288" w:lineRule="auto"/>
        <w:rPr>
          <w:rFonts w:ascii="Cambria" w:eastAsia="HGMinchoB" w:hAnsi="Cambria" w:cs="Times New Roman"/>
          <w:b/>
          <w:color w:val="6B911C"/>
          <w:sz w:val="24"/>
          <w:szCs w:val="24"/>
        </w:rPr>
      </w:pPr>
      <w:r w:rsidRPr="00A87518">
        <w:rPr>
          <w:rFonts w:ascii="Cambria" w:eastAsia="HGMinchoB" w:hAnsi="Cambria" w:cs="Times New Roman"/>
          <w:b/>
          <w:color w:val="6B911C"/>
          <w:sz w:val="24"/>
          <w:szCs w:val="24"/>
        </w:rPr>
        <w:t>ARSIMIMI</w:t>
      </w:r>
    </w:p>
    <w:p w14:paraId="0C3FA27E" w14:textId="77777777" w:rsidR="00BE269E" w:rsidRPr="00A87518" w:rsidRDefault="00BE269E" w:rsidP="00BE269E">
      <w:pPr>
        <w:spacing w:after="200" w:line="264" w:lineRule="auto"/>
        <w:jc w:val="both"/>
        <w:rPr>
          <w:rFonts w:ascii="Cambria" w:eastAsia="HGMinchoB" w:hAnsi="Cambria" w:cs="Times New Roman"/>
          <w:color w:val="000000"/>
          <w:sz w:val="24"/>
          <w:szCs w:val="24"/>
        </w:rPr>
      </w:pPr>
      <w:r w:rsidRPr="00A87518">
        <w:rPr>
          <w:rFonts w:ascii="Cambria" w:eastAsia="HGMinchoB" w:hAnsi="Cambria" w:cs="Times New Roman"/>
          <w:color w:val="000000"/>
          <w:sz w:val="24"/>
          <w:szCs w:val="24"/>
        </w:rPr>
        <w:t xml:space="preserve">Në komunën e Tuzit në vitin shkollor 2019/2020 në institucionet parashkollore (të gjitha </w:t>
      </w:r>
      <w:r w:rsidR="00AA37CE" w:rsidRPr="00A87518">
        <w:rPr>
          <w:rFonts w:ascii="Cambria" w:eastAsia="HGMinchoB" w:hAnsi="Cambria" w:cs="Times New Roman"/>
          <w:color w:val="000000"/>
          <w:sz w:val="24"/>
          <w:szCs w:val="24"/>
        </w:rPr>
        <w:t>grup moshat</w:t>
      </w:r>
      <w:r w:rsidRPr="00A87518">
        <w:rPr>
          <w:rFonts w:ascii="Cambria" w:eastAsia="HGMinchoB" w:hAnsi="Cambria" w:cs="Times New Roman"/>
          <w:color w:val="000000"/>
          <w:sz w:val="24"/>
          <w:szCs w:val="24"/>
        </w:rPr>
        <w:t xml:space="preserve"> janë regjistruar në total 196 fëmijë, 113 djem e 83 vajza).</w:t>
      </w:r>
    </w:p>
    <w:p w14:paraId="004960A4" w14:textId="77777777" w:rsidR="00BE269E" w:rsidRPr="00A87518" w:rsidRDefault="00BE269E" w:rsidP="00BE269E">
      <w:pPr>
        <w:spacing w:after="200" w:line="264" w:lineRule="auto"/>
        <w:jc w:val="center"/>
        <w:rPr>
          <w:rFonts w:ascii="Cambria" w:eastAsia="HGMinchoB" w:hAnsi="Cambria" w:cs="Times New Roman"/>
          <w:color w:val="000000"/>
          <w:sz w:val="24"/>
          <w:szCs w:val="24"/>
        </w:rPr>
      </w:pPr>
      <w:r w:rsidRPr="00A87518">
        <w:rPr>
          <w:rFonts w:ascii="Cambria" w:eastAsia="HGMinchoB" w:hAnsi="Cambria" w:cs="Times New Roman"/>
          <w:iCs/>
          <w:noProof/>
          <w:color w:val="000000"/>
          <w:sz w:val="24"/>
          <w:szCs w:val="24"/>
          <w:lang w:val="en-US"/>
        </w:rPr>
        <w:drawing>
          <wp:inline distT="0" distB="0" distL="0" distR="0" wp14:anchorId="509E7CF0" wp14:editId="6B2BECD6">
            <wp:extent cx="4031615" cy="2417445"/>
            <wp:effectExtent l="0" t="0" r="0" b="0"/>
            <wp:docPr id="7" name="Chart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A0D3525" w14:textId="77777777" w:rsidR="00BE269E" w:rsidRPr="00A87518" w:rsidRDefault="00BE269E" w:rsidP="00BE269E">
      <w:pPr>
        <w:spacing w:after="200" w:line="264" w:lineRule="auto"/>
        <w:jc w:val="both"/>
        <w:rPr>
          <w:rFonts w:ascii="Cambria" w:eastAsia="HGMinchoB" w:hAnsi="Cambria" w:cs="Times New Roman"/>
          <w:color w:val="000000"/>
          <w:sz w:val="24"/>
          <w:szCs w:val="24"/>
        </w:rPr>
      </w:pPr>
    </w:p>
    <w:p w14:paraId="07BC7D73" w14:textId="77777777" w:rsidR="00BE269E" w:rsidRPr="00A87518" w:rsidRDefault="00BE269E" w:rsidP="00BE269E">
      <w:pPr>
        <w:spacing w:after="200" w:line="264" w:lineRule="auto"/>
        <w:jc w:val="both"/>
        <w:rPr>
          <w:rFonts w:ascii="Cambria" w:eastAsia="HGMinchoB" w:hAnsi="Cambria" w:cs="Times New Roman"/>
          <w:color w:val="000000"/>
          <w:sz w:val="24"/>
          <w:szCs w:val="24"/>
        </w:rPr>
      </w:pPr>
    </w:p>
    <w:p w14:paraId="65255EAD" w14:textId="77777777" w:rsidR="00BE269E" w:rsidRPr="00A87518" w:rsidRDefault="00BE269E" w:rsidP="00BE269E">
      <w:pPr>
        <w:spacing w:after="200" w:line="264" w:lineRule="auto"/>
        <w:jc w:val="both"/>
        <w:rPr>
          <w:rFonts w:ascii="Cambria" w:eastAsia="HGMinchoB" w:hAnsi="Cambria" w:cs="Times New Roman"/>
          <w:color w:val="000000"/>
          <w:sz w:val="24"/>
          <w:szCs w:val="24"/>
        </w:rPr>
      </w:pPr>
      <w:r w:rsidRPr="00A87518">
        <w:rPr>
          <w:rFonts w:ascii="Cambria" w:eastAsia="HGMinchoB" w:hAnsi="Cambria" w:cs="Times New Roman"/>
          <w:color w:val="000000"/>
          <w:sz w:val="24"/>
          <w:szCs w:val="24"/>
        </w:rPr>
        <w:t>Në viti shkollor 2019/2020 numri i nxënësve/eve të cilët kanë ndjekur shkollat fillore është 1450 (744 djem dhe 706 vajza).</w:t>
      </w:r>
    </w:p>
    <w:p w14:paraId="65AE0432" w14:textId="77777777" w:rsidR="00BE269E" w:rsidRPr="00A87518" w:rsidRDefault="00BE269E" w:rsidP="00BE269E">
      <w:pPr>
        <w:spacing w:after="200" w:line="264" w:lineRule="auto"/>
        <w:jc w:val="both"/>
        <w:rPr>
          <w:rFonts w:ascii="Cambria" w:eastAsia="HGMinchoB" w:hAnsi="Cambria" w:cs="Times New Roman"/>
          <w:color w:val="000000"/>
          <w:sz w:val="24"/>
          <w:szCs w:val="24"/>
        </w:rPr>
      </w:pPr>
    </w:p>
    <w:p w14:paraId="5FE3CD0D" w14:textId="77777777" w:rsidR="00BE269E" w:rsidRPr="00A87518" w:rsidRDefault="00BE269E" w:rsidP="00BE269E">
      <w:pPr>
        <w:spacing w:after="200" w:line="264" w:lineRule="auto"/>
        <w:jc w:val="center"/>
        <w:rPr>
          <w:rFonts w:ascii="Cambria" w:eastAsia="HGMinchoB" w:hAnsi="Cambria" w:cs="Times New Roman"/>
          <w:color w:val="000000"/>
          <w:sz w:val="24"/>
          <w:szCs w:val="24"/>
        </w:rPr>
      </w:pPr>
      <w:r w:rsidRPr="00A87518">
        <w:rPr>
          <w:rFonts w:ascii="Cambria" w:eastAsia="HGMinchoB" w:hAnsi="Cambria" w:cs="Times New Roman"/>
          <w:iCs/>
          <w:noProof/>
          <w:color w:val="000000"/>
          <w:sz w:val="24"/>
          <w:szCs w:val="24"/>
          <w:lang w:val="en-US"/>
        </w:rPr>
        <w:drawing>
          <wp:inline distT="0" distB="0" distL="0" distR="0" wp14:anchorId="0F29ABEE" wp14:editId="4CB58960">
            <wp:extent cx="4643755" cy="2472690"/>
            <wp:effectExtent l="0" t="0" r="0" b="0"/>
            <wp:docPr id="6" name="Chart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13E523A" w14:textId="77777777" w:rsidR="00BE269E" w:rsidRPr="00A87518" w:rsidRDefault="00BE269E" w:rsidP="00BE269E">
      <w:pPr>
        <w:spacing w:before="100" w:beforeAutospacing="1" w:after="100" w:afterAutospacing="1" w:line="240" w:lineRule="auto"/>
        <w:jc w:val="both"/>
        <w:rPr>
          <w:rFonts w:ascii="Cambria" w:eastAsia="Times New Roman" w:hAnsi="Cambria" w:cs="Calibri"/>
          <w:sz w:val="24"/>
          <w:szCs w:val="24"/>
          <w:lang w:eastAsia="en-GB"/>
        </w:rPr>
      </w:pPr>
      <w:r w:rsidRPr="00A87518">
        <w:rPr>
          <w:rFonts w:ascii="Cambria" w:eastAsia="HGMinchoB" w:hAnsi="Cambria" w:cs="Times New Roman"/>
          <w:color w:val="000000"/>
          <w:sz w:val="24"/>
          <w:szCs w:val="24"/>
        </w:rPr>
        <w:lastRenderedPageBreak/>
        <w:t>Në dy shkollat e mesme në Tuz (shkolla e mesme e përzier “25 Maji” dhe medreseja “Mehmed Fatih” në Milesh në vitin shkollor 2019-2020 mësimin e kanë ndjekur 674 nxënës, 314 djem dhe 360 vajza</w:t>
      </w:r>
      <w:r w:rsidRPr="00A87518">
        <w:rPr>
          <w:rFonts w:ascii="Cambria" w:eastAsia="Times New Roman" w:hAnsi="Cambria" w:cs="Calibri"/>
          <w:sz w:val="24"/>
          <w:szCs w:val="24"/>
          <w:vertAlign w:val="superscript"/>
          <w:lang w:eastAsia="en-GB"/>
        </w:rPr>
        <w:footnoteReference w:id="14"/>
      </w:r>
    </w:p>
    <w:p w14:paraId="0EE54122" w14:textId="77777777" w:rsidR="00BE269E" w:rsidRPr="00A87518" w:rsidRDefault="00BE269E" w:rsidP="00BE269E">
      <w:pPr>
        <w:spacing w:before="100" w:beforeAutospacing="1" w:after="100" w:afterAutospacing="1" w:line="240" w:lineRule="auto"/>
        <w:jc w:val="center"/>
        <w:rPr>
          <w:rFonts w:ascii="Cambria" w:eastAsia="HGMinchoB" w:hAnsi="Cambria" w:cs="Times New Roman"/>
          <w:i/>
          <w:iCs/>
          <w:sz w:val="20"/>
          <w:szCs w:val="20"/>
        </w:rPr>
      </w:pPr>
      <w:r w:rsidRPr="00A87518">
        <w:rPr>
          <w:rFonts w:ascii="Cambria" w:eastAsia="HGMinchoB" w:hAnsi="Cambria" w:cs="Times New Roman"/>
          <w:iCs/>
          <w:noProof/>
          <w:color w:val="000000"/>
          <w:sz w:val="24"/>
          <w:szCs w:val="24"/>
          <w:lang w:val="en-US"/>
        </w:rPr>
        <w:drawing>
          <wp:inline distT="0" distB="0" distL="0" distR="0" wp14:anchorId="6B63FF64" wp14:editId="76497F29">
            <wp:extent cx="4643755" cy="2472690"/>
            <wp:effectExtent l="0" t="0" r="0" b="0"/>
            <wp:docPr id="5" name="Chart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C006276" w14:textId="77777777" w:rsidR="00BE269E" w:rsidRPr="00A87518" w:rsidRDefault="00BE269E" w:rsidP="00BE269E">
      <w:pPr>
        <w:spacing w:before="100" w:beforeAutospacing="1" w:after="100" w:afterAutospacing="1" w:line="240" w:lineRule="auto"/>
        <w:jc w:val="both"/>
        <w:rPr>
          <w:rFonts w:ascii="Cambria" w:eastAsia="HGMinchoB" w:hAnsi="Cambria" w:cs="Times New Roman"/>
          <w:sz w:val="24"/>
          <w:szCs w:val="24"/>
        </w:rPr>
      </w:pPr>
      <w:r w:rsidRPr="00A87518">
        <w:rPr>
          <w:rFonts w:ascii="Cambria" w:eastAsia="HGMinchoB" w:hAnsi="Cambria" w:cs="Times New Roman"/>
          <w:sz w:val="24"/>
          <w:szCs w:val="24"/>
        </w:rPr>
        <w:t>Të dhënat sipas gjinisë së kuadrit arsimor në shkollat fillore dhe të mesme në komunën e Tuzit tregojnë se femrat përbëjnë mbi 62.5% e të punësuarve e në pozitën e drejtorit janë vetëm 20%.</w:t>
      </w:r>
      <w:r w:rsidRPr="00A87518">
        <w:rPr>
          <w:rFonts w:ascii="Cambria" w:eastAsia="HGMinchoB" w:hAnsi="Cambria" w:cs="Times New Roman"/>
          <w:sz w:val="24"/>
          <w:szCs w:val="24"/>
          <w:vertAlign w:val="superscript"/>
        </w:rPr>
        <w:footnoteReference w:id="15"/>
      </w:r>
    </w:p>
    <w:p w14:paraId="05CE09AF" w14:textId="77777777" w:rsidR="00BE269E" w:rsidRPr="00A87518" w:rsidRDefault="00BE269E" w:rsidP="00BE269E">
      <w:pPr>
        <w:spacing w:before="100" w:beforeAutospacing="1" w:after="100" w:afterAutospacing="1" w:line="240" w:lineRule="auto"/>
        <w:jc w:val="both"/>
        <w:rPr>
          <w:rFonts w:ascii="Cambria" w:eastAsia="HGMinchoB" w:hAnsi="Cambria" w:cs="Times New Roman"/>
          <w:sz w:val="24"/>
          <w:szCs w:val="24"/>
        </w:rPr>
      </w:pPr>
    </w:p>
    <w:p w14:paraId="4C56369F" w14:textId="77777777" w:rsidR="00BE269E" w:rsidRPr="00A87518" w:rsidRDefault="00BE269E" w:rsidP="00BE269E">
      <w:pPr>
        <w:spacing w:before="100" w:beforeAutospacing="1" w:after="100" w:afterAutospacing="1" w:line="240" w:lineRule="auto"/>
        <w:jc w:val="both"/>
        <w:rPr>
          <w:rFonts w:ascii="Cambria" w:eastAsia="Times New Roman" w:hAnsi="Cambria" w:cs="Times New Roman"/>
          <w:sz w:val="24"/>
          <w:szCs w:val="24"/>
          <w:lang w:eastAsia="en-GB"/>
        </w:rPr>
      </w:pPr>
    </w:p>
    <w:tbl>
      <w:tblPr>
        <w:tblW w:w="9747" w:type="dxa"/>
        <w:jc w:val="center"/>
        <w:tblBorders>
          <w:top w:val="single" w:sz="4" w:space="0" w:color="BFE373"/>
          <w:left w:val="single" w:sz="4" w:space="0" w:color="BFE373"/>
          <w:bottom w:val="single" w:sz="4" w:space="0" w:color="BFE373"/>
          <w:right w:val="single" w:sz="4" w:space="0" w:color="BFE373"/>
          <w:insideH w:val="single" w:sz="4" w:space="0" w:color="BFE373"/>
          <w:insideV w:val="single" w:sz="4" w:space="0" w:color="BFE373"/>
        </w:tblBorders>
        <w:tblLook w:val="04A0" w:firstRow="1" w:lastRow="0" w:firstColumn="1" w:lastColumn="0" w:noHBand="0" w:noVBand="1"/>
      </w:tblPr>
      <w:tblGrid>
        <w:gridCol w:w="1612"/>
        <w:gridCol w:w="1258"/>
        <w:gridCol w:w="1597"/>
        <w:gridCol w:w="876"/>
        <w:gridCol w:w="789"/>
        <w:gridCol w:w="1820"/>
        <w:gridCol w:w="1795"/>
      </w:tblGrid>
      <w:tr w:rsidR="00BE269E" w:rsidRPr="00A87518" w14:paraId="7222F844" w14:textId="77777777" w:rsidTr="009573A0">
        <w:trPr>
          <w:trHeight w:val="375"/>
          <w:jc w:val="center"/>
        </w:trPr>
        <w:tc>
          <w:tcPr>
            <w:tcW w:w="1612" w:type="dxa"/>
            <w:tcBorders>
              <w:top w:val="single" w:sz="4" w:space="0" w:color="90C226"/>
              <w:left w:val="single" w:sz="4" w:space="0" w:color="90C226"/>
              <w:bottom w:val="single" w:sz="4" w:space="0" w:color="90C226"/>
              <w:right w:val="nil"/>
            </w:tcBorders>
            <w:shd w:val="clear" w:color="auto" w:fill="90C226"/>
            <w:noWrap/>
            <w:hideMark/>
          </w:tcPr>
          <w:p w14:paraId="227A4682" w14:textId="77777777" w:rsidR="00BE269E" w:rsidRPr="00A87518" w:rsidRDefault="00BE269E" w:rsidP="00BE269E">
            <w:pPr>
              <w:spacing w:after="0" w:line="240" w:lineRule="auto"/>
              <w:rPr>
                <w:rFonts w:ascii="Cambria" w:eastAsia="Times New Roman" w:hAnsi="Cambria" w:cs="Calibri"/>
                <w:b/>
                <w:bCs/>
                <w:color w:val="000000"/>
                <w:sz w:val="20"/>
                <w:szCs w:val="20"/>
                <w:lang w:eastAsia="en-GB"/>
              </w:rPr>
            </w:pPr>
            <w:r w:rsidRPr="00A87518">
              <w:rPr>
                <w:rFonts w:ascii="Cambria" w:eastAsia="Times New Roman" w:hAnsi="Cambria" w:cs="Calibri"/>
                <w:b/>
                <w:bCs/>
                <w:color w:val="000000"/>
                <w:sz w:val="20"/>
                <w:szCs w:val="20"/>
                <w:lang w:eastAsia="en-GB"/>
              </w:rPr>
              <w:t>NIVELI I ARSIMIMIT</w:t>
            </w:r>
          </w:p>
        </w:tc>
        <w:tc>
          <w:tcPr>
            <w:tcW w:w="1258" w:type="dxa"/>
            <w:tcBorders>
              <w:top w:val="single" w:sz="4" w:space="0" w:color="90C226"/>
              <w:left w:val="nil"/>
              <w:bottom w:val="single" w:sz="4" w:space="0" w:color="90C226"/>
              <w:right w:val="nil"/>
            </w:tcBorders>
            <w:shd w:val="clear" w:color="auto" w:fill="90C226"/>
            <w:noWrap/>
            <w:hideMark/>
          </w:tcPr>
          <w:p w14:paraId="47EFAD69" w14:textId="77777777" w:rsidR="00BE269E" w:rsidRPr="00A87518" w:rsidRDefault="00BE269E" w:rsidP="00BE269E">
            <w:pPr>
              <w:spacing w:after="0" w:line="240" w:lineRule="auto"/>
              <w:rPr>
                <w:rFonts w:ascii="Cambria" w:eastAsia="Times New Roman" w:hAnsi="Cambria" w:cs="Calibri"/>
                <w:b/>
                <w:bCs/>
                <w:color w:val="000000"/>
                <w:sz w:val="20"/>
                <w:szCs w:val="20"/>
                <w:lang w:eastAsia="en-GB"/>
              </w:rPr>
            </w:pPr>
            <w:r w:rsidRPr="00A87518">
              <w:rPr>
                <w:rFonts w:ascii="Cambria" w:eastAsia="Times New Roman" w:hAnsi="Cambria" w:cs="Calibri"/>
                <w:b/>
                <w:bCs/>
                <w:color w:val="000000"/>
                <w:sz w:val="20"/>
                <w:szCs w:val="20"/>
                <w:lang w:eastAsia="en-GB"/>
              </w:rPr>
              <w:t>KOMUNA</w:t>
            </w:r>
          </w:p>
        </w:tc>
        <w:tc>
          <w:tcPr>
            <w:tcW w:w="1597" w:type="dxa"/>
            <w:tcBorders>
              <w:top w:val="single" w:sz="4" w:space="0" w:color="90C226"/>
              <w:left w:val="nil"/>
              <w:bottom w:val="single" w:sz="4" w:space="0" w:color="90C226"/>
              <w:right w:val="nil"/>
            </w:tcBorders>
            <w:shd w:val="clear" w:color="auto" w:fill="90C226"/>
            <w:noWrap/>
            <w:hideMark/>
          </w:tcPr>
          <w:p w14:paraId="50DC7A39" w14:textId="77777777" w:rsidR="00BE269E" w:rsidRPr="00A87518" w:rsidRDefault="00BE269E" w:rsidP="00BE269E">
            <w:pPr>
              <w:spacing w:after="0" w:line="240" w:lineRule="auto"/>
              <w:rPr>
                <w:rFonts w:ascii="Cambria" w:eastAsia="Times New Roman" w:hAnsi="Cambria" w:cs="Calibri"/>
                <w:b/>
                <w:bCs/>
                <w:color w:val="000000"/>
                <w:sz w:val="20"/>
                <w:szCs w:val="20"/>
                <w:lang w:eastAsia="en-GB"/>
              </w:rPr>
            </w:pPr>
            <w:r w:rsidRPr="00A87518">
              <w:rPr>
                <w:rFonts w:ascii="Cambria" w:eastAsia="Times New Roman" w:hAnsi="Cambria" w:cs="Calibri"/>
                <w:b/>
                <w:bCs/>
                <w:color w:val="000000"/>
                <w:sz w:val="20"/>
                <w:szCs w:val="20"/>
                <w:lang w:eastAsia="en-GB"/>
              </w:rPr>
              <w:t>SHKOLLA</w:t>
            </w:r>
          </w:p>
        </w:tc>
        <w:tc>
          <w:tcPr>
            <w:tcW w:w="876" w:type="dxa"/>
            <w:tcBorders>
              <w:top w:val="single" w:sz="4" w:space="0" w:color="90C226"/>
              <w:left w:val="nil"/>
              <w:bottom w:val="single" w:sz="4" w:space="0" w:color="90C226"/>
              <w:right w:val="nil"/>
            </w:tcBorders>
            <w:shd w:val="clear" w:color="auto" w:fill="90C226"/>
            <w:noWrap/>
            <w:hideMark/>
          </w:tcPr>
          <w:p w14:paraId="3549B7D2" w14:textId="77777777" w:rsidR="00BE269E" w:rsidRPr="00A87518" w:rsidRDefault="00BE269E" w:rsidP="00BE269E">
            <w:pPr>
              <w:spacing w:after="0" w:line="240" w:lineRule="auto"/>
              <w:jc w:val="center"/>
              <w:rPr>
                <w:rFonts w:ascii="Cambria" w:eastAsia="Times New Roman" w:hAnsi="Cambria" w:cs="Calibri"/>
                <w:b/>
                <w:bCs/>
                <w:color w:val="000000"/>
                <w:sz w:val="20"/>
                <w:szCs w:val="20"/>
                <w:lang w:eastAsia="en-GB"/>
              </w:rPr>
            </w:pPr>
            <w:r w:rsidRPr="00A87518">
              <w:rPr>
                <w:rFonts w:ascii="Cambria" w:eastAsia="Times New Roman" w:hAnsi="Cambria" w:cs="Calibri"/>
                <w:b/>
                <w:bCs/>
                <w:color w:val="000000"/>
                <w:sz w:val="20"/>
                <w:szCs w:val="20"/>
                <w:lang w:eastAsia="en-GB"/>
              </w:rPr>
              <w:t>M</w:t>
            </w:r>
          </w:p>
        </w:tc>
        <w:tc>
          <w:tcPr>
            <w:tcW w:w="789" w:type="dxa"/>
            <w:tcBorders>
              <w:top w:val="single" w:sz="4" w:space="0" w:color="90C226"/>
              <w:left w:val="nil"/>
              <w:bottom w:val="single" w:sz="4" w:space="0" w:color="90C226"/>
              <w:right w:val="nil"/>
            </w:tcBorders>
            <w:shd w:val="clear" w:color="auto" w:fill="90C226"/>
            <w:noWrap/>
            <w:hideMark/>
          </w:tcPr>
          <w:p w14:paraId="681DC855" w14:textId="77777777" w:rsidR="00BE269E" w:rsidRPr="00A87518" w:rsidRDefault="00BE269E" w:rsidP="00BE269E">
            <w:pPr>
              <w:spacing w:after="0" w:line="240" w:lineRule="auto"/>
              <w:jc w:val="center"/>
              <w:rPr>
                <w:rFonts w:ascii="Cambria" w:eastAsia="Times New Roman" w:hAnsi="Cambria" w:cs="Calibri"/>
                <w:b/>
                <w:bCs/>
                <w:color w:val="000000"/>
                <w:sz w:val="20"/>
                <w:szCs w:val="20"/>
                <w:lang w:eastAsia="en-GB"/>
              </w:rPr>
            </w:pPr>
            <w:r w:rsidRPr="00A87518">
              <w:rPr>
                <w:rFonts w:ascii="Cambria" w:eastAsia="Times New Roman" w:hAnsi="Cambria" w:cs="Calibri"/>
                <w:b/>
                <w:bCs/>
                <w:color w:val="000000"/>
                <w:sz w:val="20"/>
                <w:szCs w:val="20"/>
                <w:lang w:eastAsia="en-GB"/>
              </w:rPr>
              <w:t>F</w:t>
            </w:r>
          </w:p>
        </w:tc>
        <w:tc>
          <w:tcPr>
            <w:tcW w:w="1820" w:type="dxa"/>
            <w:tcBorders>
              <w:top w:val="single" w:sz="4" w:space="0" w:color="90C226"/>
              <w:left w:val="nil"/>
              <w:bottom w:val="single" w:sz="4" w:space="0" w:color="90C226"/>
              <w:right w:val="nil"/>
            </w:tcBorders>
            <w:shd w:val="clear" w:color="auto" w:fill="90C226"/>
            <w:noWrap/>
            <w:hideMark/>
          </w:tcPr>
          <w:p w14:paraId="599B44F0" w14:textId="77777777" w:rsidR="00BE269E" w:rsidRPr="00A87518" w:rsidRDefault="00BE269E" w:rsidP="00BE269E">
            <w:pPr>
              <w:spacing w:after="0" w:line="240" w:lineRule="auto"/>
              <w:jc w:val="center"/>
              <w:rPr>
                <w:rFonts w:ascii="Cambria" w:eastAsia="Times New Roman" w:hAnsi="Cambria" w:cs="Calibri"/>
                <w:b/>
                <w:bCs/>
                <w:color w:val="000000"/>
                <w:sz w:val="20"/>
                <w:szCs w:val="20"/>
                <w:lang w:eastAsia="en-GB"/>
              </w:rPr>
            </w:pPr>
            <w:r w:rsidRPr="00A87518">
              <w:rPr>
                <w:rFonts w:ascii="Cambria" w:eastAsia="Times New Roman" w:hAnsi="Cambria" w:cs="Calibri"/>
                <w:b/>
                <w:bCs/>
                <w:color w:val="000000"/>
                <w:sz w:val="20"/>
                <w:szCs w:val="20"/>
                <w:lang w:eastAsia="en-GB"/>
              </w:rPr>
              <w:t>NUMRI TOTAL I ARSIMTARËVE</w:t>
            </w:r>
          </w:p>
        </w:tc>
        <w:tc>
          <w:tcPr>
            <w:tcW w:w="1795" w:type="dxa"/>
            <w:tcBorders>
              <w:top w:val="single" w:sz="4" w:space="0" w:color="90C226"/>
              <w:left w:val="nil"/>
              <w:bottom w:val="single" w:sz="4" w:space="0" w:color="90C226"/>
              <w:right w:val="single" w:sz="4" w:space="0" w:color="90C226"/>
            </w:tcBorders>
            <w:shd w:val="clear" w:color="auto" w:fill="90C226"/>
            <w:noWrap/>
            <w:hideMark/>
          </w:tcPr>
          <w:p w14:paraId="34B07FC8" w14:textId="77777777" w:rsidR="00BE269E" w:rsidRPr="00A87518" w:rsidRDefault="00BE269E" w:rsidP="00BE269E">
            <w:pPr>
              <w:spacing w:after="0" w:line="240" w:lineRule="auto"/>
              <w:jc w:val="center"/>
              <w:rPr>
                <w:rFonts w:ascii="Cambria" w:eastAsia="Times New Roman" w:hAnsi="Cambria" w:cs="Calibri"/>
                <w:b/>
                <w:bCs/>
                <w:color w:val="000000"/>
                <w:sz w:val="20"/>
                <w:szCs w:val="20"/>
                <w:lang w:eastAsia="en-GB"/>
              </w:rPr>
            </w:pPr>
            <w:r w:rsidRPr="00A87518">
              <w:rPr>
                <w:rFonts w:ascii="Cambria" w:eastAsia="Times New Roman" w:hAnsi="Cambria" w:cs="Calibri"/>
                <w:b/>
                <w:bCs/>
                <w:color w:val="000000"/>
                <w:sz w:val="20"/>
                <w:szCs w:val="20"/>
                <w:lang w:eastAsia="en-GB"/>
              </w:rPr>
              <w:t>DREJTOR/ESHË</w:t>
            </w:r>
          </w:p>
        </w:tc>
      </w:tr>
      <w:tr w:rsidR="00BE269E" w:rsidRPr="00A87518" w14:paraId="6FD347F8" w14:textId="77777777" w:rsidTr="009573A0">
        <w:trPr>
          <w:trHeight w:val="375"/>
          <w:jc w:val="center"/>
        </w:trPr>
        <w:tc>
          <w:tcPr>
            <w:tcW w:w="1612" w:type="dxa"/>
            <w:shd w:val="clear" w:color="auto" w:fill="E9F6D0"/>
            <w:noWrap/>
            <w:hideMark/>
          </w:tcPr>
          <w:p w14:paraId="429B3606" w14:textId="77777777" w:rsidR="00BE269E" w:rsidRPr="00A87518" w:rsidRDefault="00BE269E" w:rsidP="00BE269E">
            <w:pPr>
              <w:spacing w:after="0" w:line="240" w:lineRule="auto"/>
              <w:rPr>
                <w:rFonts w:ascii="Cambria" w:eastAsia="Times New Roman" w:hAnsi="Cambria" w:cs="Calibri"/>
                <w:b/>
                <w:bCs/>
                <w:color w:val="000000"/>
                <w:lang w:eastAsia="en-GB"/>
              </w:rPr>
            </w:pPr>
            <w:r w:rsidRPr="00A87518">
              <w:rPr>
                <w:rFonts w:ascii="Cambria" w:eastAsia="Times New Roman" w:hAnsi="Cambria" w:cs="Calibri"/>
                <w:b/>
                <w:bCs/>
                <w:color w:val="000000"/>
                <w:lang w:eastAsia="en-GB"/>
              </w:rPr>
              <w:t>Fillor</w:t>
            </w:r>
          </w:p>
        </w:tc>
        <w:tc>
          <w:tcPr>
            <w:tcW w:w="1258" w:type="dxa"/>
            <w:shd w:val="clear" w:color="auto" w:fill="E9F6D0"/>
            <w:noWrap/>
            <w:hideMark/>
          </w:tcPr>
          <w:p w14:paraId="57745E9E" w14:textId="77777777" w:rsidR="00BE269E" w:rsidRPr="00A87518" w:rsidRDefault="00BE269E" w:rsidP="00BE269E">
            <w:pPr>
              <w:spacing w:after="0" w:line="240" w:lineRule="auto"/>
              <w:rPr>
                <w:rFonts w:ascii="Cambria" w:eastAsia="Times New Roman" w:hAnsi="Cambria" w:cs="Calibri"/>
                <w:color w:val="000000"/>
                <w:lang w:eastAsia="en-GB"/>
              </w:rPr>
            </w:pPr>
            <w:r w:rsidRPr="00A87518">
              <w:rPr>
                <w:rFonts w:ascii="Cambria" w:eastAsia="Times New Roman" w:hAnsi="Cambria" w:cs="Calibri"/>
                <w:color w:val="000000"/>
                <w:lang w:eastAsia="en-GB"/>
              </w:rPr>
              <w:t>Tuz</w:t>
            </w:r>
          </w:p>
        </w:tc>
        <w:tc>
          <w:tcPr>
            <w:tcW w:w="1597" w:type="dxa"/>
            <w:shd w:val="clear" w:color="auto" w:fill="E9F6D0"/>
            <w:noWrap/>
            <w:hideMark/>
          </w:tcPr>
          <w:p w14:paraId="265EB675" w14:textId="77777777" w:rsidR="00BE269E" w:rsidRPr="00A87518" w:rsidRDefault="00BE269E" w:rsidP="00BE269E">
            <w:pPr>
              <w:spacing w:after="0" w:line="240" w:lineRule="auto"/>
              <w:rPr>
                <w:rFonts w:ascii="Cambria" w:eastAsia="Times New Roman" w:hAnsi="Cambria" w:cs="Calibri"/>
                <w:color w:val="000000"/>
                <w:lang w:eastAsia="en-GB"/>
              </w:rPr>
            </w:pPr>
            <w:r w:rsidRPr="00A87518">
              <w:rPr>
                <w:rFonts w:ascii="Cambria" w:eastAsia="Times New Roman" w:hAnsi="Cambria" w:cs="Calibri"/>
                <w:color w:val="000000"/>
                <w:lang w:eastAsia="en-GB"/>
              </w:rPr>
              <w:t>29 Nëntori</w:t>
            </w:r>
          </w:p>
        </w:tc>
        <w:tc>
          <w:tcPr>
            <w:tcW w:w="876" w:type="dxa"/>
            <w:shd w:val="clear" w:color="auto" w:fill="E9F6D0"/>
            <w:noWrap/>
            <w:hideMark/>
          </w:tcPr>
          <w:p w14:paraId="1A8A5EED" w14:textId="77777777" w:rsidR="00BE269E" w:rsidRPr="00A87518" w:rsidRDefault="00BE269E" w:rsidP="00BE269E">
            <w:pPr>
              <w:spacing w:after="0" w:line="240" w:lineRule="auto"/>
              <w:jc w:val="center"/>
              <w:rPr>
                <w:rFonts w:ascii="Cambria" w:eastAsia="Times New Roman" w:hAnsi="Cambria" w:cs="Calibri"/>
                <w:color w:val="000000"/>
                <w:lang w:eastAsia="en-GB"/>
              </w:rPr>
            </w:pPr>
            <w:r w:rsidRPr="00A87518">
              <w:rPr>
                <w:rFonts w:ascii="Cambria" w:eastAsia="Times New Roman" w:hAnsi="Cambria" w:cs="Calibri"/>
                <w:color w:val="000000"/>
                <w:lang w:eastAsia="en-GB"/>
              </w:rPr>
              <w:t>1</w:t>
            </w:r>
          </w:p>
        </w:tc>
        <w:tc>
          <w:tcPr>
            <w:tcW w:w="789" w:type="dxa"/>
            <w:shd w:val="clear" w:color="auto" w:fill="E9F6D0"/>
            <w:noWrap/>
            <w:hideMark/>
          </w:tcPr>
          <w:p w14:paraId="49687B52" w14:textId="77777777" w:rsidR="00BE269E" w:rsidRPr="00A87518" w:rsidRDefault="00BE269E" w:rsidP="00BE269E">
            <w:pPr>
              <w:spacing w:after="0" w:line="240" w:lineRule="auto"/>
              <w:jc w:val="center"/>
              <w:rPr>
                <w:rFonts w:ascii="Cambria" w:eastAsia="Times New Roman" w:hAnsi="Cambria" w:cs="Calibri"/>
                <w:b/>
                <w:bCs/>
                <w:color w:val="000000"/>
                <w:lang w:eastAsia="en-GB"/>
              </w:rPr>
            </w:pPr>
            <w:r w:rsidRPr="00A87518">
              <w:rPr>
                <w:rFonts w:ascii="Cambria" w:eastAsia="Times New Roman" w:hAnsi="Cambria" w:cs="Calibri"/>
                <w:b/>
                <w:bCs/>
                <w:color w:val="000000"/>
                <w:lang w:eastAsia="en-GB"/>
              </w:rPr>
              <w:t>14</w:t>
            </w:r>
          </w:p>
        </w:tc>
        <w:tc>
          <w:tcPr>
            <w:tcW w:w="1820" w:type="dxa"/>
            <w:shd w:val="clear" w:color="auto" w:fill="E9F6D0"/>
            <w:noWrap/>
            <w:hideMark/>
          </w:tcPr>
          <w:p w14:paraId="484FCEBB" w14:textId="77777777" w:rsidR="00BE269E" w:rsidRPr="00A87518" w:rsidRDefault="00BE269E" w:rsidP="00BE269E">
            <w:pPr>
              <w:spacing w:after="0" w:line="240" w:lineRule="auto"/>
              <w:jc w:val="center"/>
              <w:rPr>
                <w:rFonts w:ascii="Cambria" w:eastAsia="Times New Roman" w:hAnsi="Cambria" w:cs="Calibri"/>
                <w:color w:val="000000"/>
                <w:lang w:eastAsia="en-GB"/>
              </w:rPr>
            </w:pPr>
            <w:r w:rsidRPr="00A87518">
              <w:rPr>
                <w:rFonts w:ascii="Cambria" w:eastAsia="Times New Roman" w:hAnsi="Cambria" w:cs="Calibri"/>
                <w:color w:val="000000"/>
                <w:lang w:eastAsia="en-GB"/>
              </w:rPr>
              <w:t>15</w:t>
            </w:r>
          </w:p>
        </w:tc>
        <w:tc>
          <w:tcPr>
            <w:tcW w:w="1795" w:type="dxa"/>
            <w:shd w:val="clear" w:color="auto" w:fill="E9F6D0"/>
            <w:noWrap/>
            <w:hideMark/>
          </w:tcPr>
          <w:p w14:paraId="38BAC2E3" w14:textId="77777777" w:rsidR="00BE269E" w:rsidRPr="00A87518" w:rsidRDefault="00BE269E" w:rsidP="00BE269E">
            <w:pPr>
              <w:spacing w:after="0" w:line="240" w:lineRule="auto"/>
              <w:jc w:val="center"/>
              <w:rPr>
                <w:rFonts w:ascii="Cambria" w:eastAsia="Times New Roman" w:hAnsi="Cambria" w:cs="Calibri"/>
                <w:color w:val="000000"/>
                <w:lang w:eastAsia="en-GB"/>
              </w:rPr>
            </w:pPr>
            <w:r w:rsidRPr="00A87518">
              <w:rPr>
                <w:rFonts w:ascii="Cambria" w:eastAsia="Times New Roman" w:hAnsi="Cambria" w:cs="Calibri"/>
                <w:color w:val="000000"/>
                <w:lang w:eastAsia="en-GB"/>
              </w:rPr>
              <w:t>F</w:t>
            </w:r>
          </w:p>
        </w:tc>
      </w:tr>
      <w:tr w:rsidR="00BE269E" w:rsidRPr="00A87518" w14:paraId="7A796D8D" w14:textId="77777777" w:rsidTr="009573A0">
        <w:trPr>
          <w:trHeight w:val="375"/>
          <w:jc w:val="center"/>
        </w:trPr>
        <w:tc>
          <w:tcPr>
            <w:tcW w:w="1612" w:type="dxa"/>
            <w:shd w:val="clear" w:color="auto" w:fill="auto"/>
            <w:noWrap/>
            <w:hideMark/>
          </w:tcPr>
          <w:p w14:paraId="177CD634" w14:textId="77777777" w:rsidR="00BE269E" w:rsidRPr="00A87518" w:rsidRDefault="00BE269E" w:rsidP="00BE269E">
            <w:pPr>
              <w:spacing w:after="0" w:line="240" w:lineRule="auto"/>
              <w:rPr>
                <w:rFonts w:ascii="Cambria" w:eastAsia="Times New Roman" w:hAnsi="Cambria" w:cs="Calibri"/>
                <w:b/>
                <w:bCs/>
                <w:color w:val="000000"/>
                <w:lang w:eastAsia="en-GB"/>
              </w:rPr>
            </w:pPr>
            <w:r w:rsidRPr="00A87518">
              <w:rPr>
                <w:rFonts w:ascii="Cambria" w:eastAsia="Times New Roman" w:hAnsi="Cambria" w:cs="Calibri"/>
                <w:b/>
                <w:bCs/>
                <w:color w:val="000000"/>
                <w:lang w:eastAsia="en-GB"/>
              </w:rPr>
              <w:t>Fillor</w:t>
            </w:r>
          </w:p>
        </w:tc>
        <w:tc>
          <w:tcPr>
            <w:tcW w:w="1258" w:type="dxa"/>
            <w:shd w:val="clear" w:color="auto" w:fill="auto"/>
            <w:noWrap/>
            <w:hideMark/>
          </w:tcPr>
          <w:p w14:paraId="2B324BF4" w14:textId="77777777" w:rsidR="00BE269E" w:rsidRPr="00A87518" w:rsidRDefault="00BE269E" w:rsidP="00BE269E">
            <w:pPr>
              <w:spacing w:after="0" w:line="240" w:lineRule="auto"/>
              <w:rPr>
                <w:rFonts w:ascii="Cambria" w:eastAsia="Times New Roman" w:hAnsi="Cambria" w:cs="Calibri"/>
                <w:color w:val="000000"/>
                <w:lang w:eastAsia="en-GB"/>
              </w:rPr>
            </w:pPr>
            <w:r w:rsidRPr="00A87518">
              <w:rPr>
                <w:rFonts w:ascii="Cambria" w:eastAsia="Times New Roman" w:hAnsi="Cambria" w:cs="Calibri"/>
                <w:color w:val="000000"/>
                <w:lang w:eastAsia="en-GB"/>
              </w:rPr>
              <w:t>Tuz</w:t>
            </w:r>
          </w:p>
        </w:tc>
        <w:tc>
          <w:tcPr>
            <w:tcW w:w="1597" w:type="dxa"/>
            <w:shd w:val="clear" w:color="auto" w:fill="auto"/>
            <w:noWrap/>
            <w:hideMark/>
          </w:tcPr>
          <w:p w14:paraId="439898EC" w14:textId="77777777" w:rsidR="00BE269E" w:rsidRPr="00A87518" w:rsidRDefault="00BE269E" w:rsidP="00BE269E">
            <w:pPr>
              <w:spacing w:after="0" w:line="240" w:lineRule="auto"/>
              <w:rPr>
                <w:rFonts w:ascii="Cambria" w:eastAsia="Times New Roman" w:hAnsi="Cambria" w:cs="Calibri"/>
                <w:color w:val="000000"/>
                <w:lang w:eastAsia="en-GB"/>
              </w:rPr>
            </w:pPr>
            <w:r w:rsidRPr="00A87518">
              <w:rPr>
                <w:rFonts w:ascii="Cambria" w:eastAsia="Times New Roman" w:hAnsi="Cambria" w:cs="Calibri"/>
                <w:color w:val="000000"/>
                <w:lang w:eastAsia="en-GB"/>
              </w:rPr>
              <w:t>Bashkimi</w:t>
            </w:r>
          </w:p>
        </w:tc>
        <w:tc>
          <w:tcPr>
            <w:tcW w:w="876" w:type="dxa"/>
            <w:shd w:val="clear" w:color="auto" w:fill="auto"/>
            <w:noWrap/>
            <w:hideMark/>
          </w:tcPr>
          <w:p w14:paraId="502F61F0" w14:textId="77777777" w:rsidR="00BE269E" w:rsidRPr="00A87518" w:rsidRDefault="00BE269E" w:rsidP="00BE269E">
            <w:pPr>
              <w:spacing w:after="0" w:line="240" w:lineRule="auto"/>
              <w:jc w:val="center"/>
              <w:rPr>
                <w:rFonts w:ascii="Cambria" w:eastAsia="Times New Roman" w:hAnsi="Cambria" w:cs="Calibri"/>
                <w:color w:val="000000"/>
                <w:lang w:eastAsia="en-GB"/>
              </w:rPr>
            </w:pPr>
            <w:r w:rsidRPr="00A87518">
              <w:rPr>
                <w:rFonts w:ascii="Cambria" w:eastAsia="Times New Roman" w:hAnsi="Cambria" w:cs="Calibri"/>
                <w:color w:val="000000"/>
                <w:lang w:eastAsia="en-GB"/>
              </w:rPr>
              <w:t>7</w:t>
            </w:r>
          </w:p>
        </w:tc>
        <w:tc>
          <w:tcPr>
            <w:tcW w:w="789" w:type="dxa"/>
            <w:shd w:val="clear" w:color="auto" w:fill="auto"/>
            <w:noWrap/>
            <w:hideMark/>
          </w:tcPr>
          <w:p w14:paraId="44CD039D" w14:textId="77777777" w:rsidR="00BE269E" w:rsidRPr="00A87518" w:rsidRDefault="00BE269E" w:rsidP="00BE269E">
            <w:pPr>
              <w:spacing w:after="0" w:line="240" w:lineRule="auto"/>
              <w:jc w:val="center"/>
              <w:rPr>
                <w:rFonts w:ascii="Cambria" w:eastAsia="Times New Roman" w:hAnsi="Cambria" w:cs="Calibri"/>
                <w:b/>
                <w:bCs/>
                <w:color w:val="000000"/>
                <w:lang w:eastAsia="en-GB"/>
              </w:rPr>
            </w:pPr>
            <w:r w:rsidRPr="00A87518">
              <w:rPr>
                <w:rFonts w:ascii="Cambria" w:eastAsia="Times New Roman" w:hAnsi="Cambria" w:cs="Calibri"/>
                <w:b/>
                <w:bCs/>
                <w:color w:val="000000"/>
                <w:lang w:eastAsia="en-GB"/>
              </w:rPr>
              <w:t>8</w:t>
            </w:r>
          </w:p>
        </w:tc>
        <w:tc>
          <w:tcPr>
            <w:tcW w:w="1820" w:type="dxa"/>
            <w:shd w:val="clear" w:color="auto" w:fill="auto"/>
            <w:noWrap/>
            <w:hideMark/>
          </w:tcPr>
          <w:p w14:paraId="08106632" w14:textId="77777777" w:rsidR="00BE269E" w:rsidRPr="00A87518" w:rsidRDefault="00BE269E" w:rsidP="00BE269E">
            <w:pPr>
              <w:spacing w:after="0" w:line="240" w:lineRule="auto"/>
              <w:jc w:val="center"/>
              <w:rPr>
                <w:rFonts w:ascii="Cambria" w:eastAsia="Times New Roman" w:hAnsi="Cambria" w:cs="Calibri"/>
                <w:color w:val="000000"/>
                <w:lang w:eastAsia="en-GB"/>
              </w:rPr>
            </w:pPr>
            <w:r w:rsidRPr="00A87518">
              <w:rPr>
                <w:rFonts w:ascii="Cambria" w:eastAsia="Times New Roman" w:hAnsi="Cambria" w:cs="Calibri"/>
                <w:color w:val="000000"/>
                <w:lang w:eastAsia="en-GB"/>
              </w:rPr>
              <w:t>15</w:t>
            </w:r>
          </w:p>
        </w:tc>
        <w:tc>
          <w:tcPr>
            <w:tcW w:w="1795" w:type="dxa"/>
            <w:shd w:val="clear" w:color="auto" w:fill="auto"/>
            <w:noWrap/>
            <w:hideMark/>
          </w:tcPr>
          <w:p w14:paraId="782D3C91" w14:textId="77777777" w:rsidR="00BE269E" w:rsidRPr="00A87518" w:rsidRDefault="00BE269E" w:rsidP="00BE269E">
            <w:pPr>
              <w:spacing w:after="0" w:line="240" w:lineRule="auto"/>
              <w:jc w:val="center"/>
              <w:rPr>
                <w:rFonts w:ascii="Cambria" w:eastAsia="Times New Roman" w:hAnsi="Cambria" w:cs="Calibri"/>
                <w:color w:val="000000"/>
                <w:lang w:eastAsia="en-GB"/>
              </w:rPr>
            </w:pPr>
            <w:r w:rsidRPr="00A87518">
              <w:rPr>
                <w:rFonts w:ascii="Cambria" w:eastAsia="Times New Roman" w:hAnsi="Cambria" w:cs="Calibri"/>
                <w:color w:val="000000"/>
                <w:lang w:eastAsia="en-GB"/>
              </w:rPr>
              <w:t>M</w:t>
            </w:r>
          </w:p>
        </w:tc>
      </w:tr>
      <w:tr w:rsidR="00BE269E" w:rsidRPr="00A87518" w14:paraId="4048C58B" w14:textId="77777777" w:rsidTr="009573A0">
        <w:trPr>
          <w:trHeight w:val="375"/>
          <w:jc w:val="center"/>
        </w:trPr>
        <w:tc>
          <w:tcPr>
            <w:tcW w:w="1612" w:type="dxa"/>
            <w:shd w:val="clear" w:color="auto" w:fill="E9F6D0"/>
            <w:noWrap/>
            <w:hideMark/>
          </w:tcPr>
          <w:p w14:paraId="1F6CA333" w14:textId="77777777" w:rsidR="00BE269E" w:rsidRPr="00A87518" w:rsidRDefault="00BE269E" w:rsidP="00BE269E">
            <w:pPr>
              <w:spacing w:after="0" w:line="240" w:lineRule="auto"/>
              <w:rPr>
                <w:rFonts w:ascii="Cambria" w:eastAsia="Times New Roman" w:hAnsi="Cambria" w:cs="Calibri"/>
                <w:b/>
                <w:bCs/>
                <w:color w:val="000000"/>
                <w:lang w:eastAsia="en-GB"/>
              </w:rPr>
            </w:pPr>
            <w:r w:rsidRPr="00A87518">
              <w:rPr>
                <w:rFonts w:ascii="Cambria" w:eastAsia="Times New Roman" w:hAnsi="Cambria" w:cs="Calibri"/>
                <w:b/>
                <w:bCs/>
                <w:color w:val="000000"/>
                <w:lang w:eastAsia="en-GB"/>
              </w:rPr>
              <w:t>Fillor</w:t>
            </w:r>
          </w:p>
        </w:tc>
        <w:tc>
          <w:tcPr>
            <w:tcW w:w="1258" w:type="dxa"/>
            <w:shd w:val="clear" w:color="auto" w:fill="E9F6D0"/>
            <w:noWrap/>
            <w:hideMark/>
          </w:tcPr>
          <w:p w14:paraId="25BDA170" w14:textId="77777777" w:rsidR="00BE269E" w:rsidRPr="00A87518" w:rsidRDefault="00BE269E" w:rsidP="00BE269E">
            <w:pPr>
              <w:spacing w:after="0" w:line="240" w:lineRule="auto"/>
              <w:rPr>
                <w:rFonts w:ascii="Cambria" w:eastAsia="Times New Roman" w:hAnsi="Cambria" w:cs="Calibri"/>
                <w:color w:val="000000"/>
                <w:lang w:eastAsia="en-GB"/>
              </w:rPr>
            </w:pPr>
            <w:r w:rsidRPr="00A87518">
              <w:rPr>
                <w:rFonts w:ascii="Cambria" w:eastAsia="Times New Roman" w:hAnsi="Cambria" w:cs="Calibri"/>
                <w:color w:val="000000"/>
                <w:lang w:eastAsia="en-GB"/>
              </w:rPr>
              <w:t>Tuz</w:t>
            </w:r>
          </w:p>
        </w:tc>
        <w:tc>
          <w:tcPr>
            <w:tcW w:w="1597" w:type="dxa"/>
            <w:shd w:val="clear" w:color="auto" w:fill="E9F6D0"/>
            <w:noWrap/>
            <w:hideMark/>
          </w:tcPr>
          <w:p w14:paraId="76E70B38" w14:textId="77777777" w:rsidR="00BE269E" w:rsidRPr="00A87518" w:rsidRDefault="00BE269E" w:rsidP="00BE269E">
            <w:pPr>
              <w:spacing w:after="0" w:line="240" w:lineRule="auto"/>
              <w:rPr>
                <w:rFonts w:ascii="Cambria" w:eastAsia="Times New Roman" w:hAnsi="Cambria" w:cs="Calibri"/>
                <w:color w:val="000000"/>
                <w:lang w:eastAsia="en-GB"/>
              </w:rPr>
            </w:pPr>
            <w:r w:rsidRPr="00A87518">
              <w:rPr>
                <w:rFonts w:ascii="Cambria" w:eastAsia="Times New Roman" w:hAnsi="Cambria" w:cs="Calibri"/>
                <w:color w:val="000000"/>
                <w:lang w:eastAsia="en-GB"/>
              </w:rPr>
              <w:t>Mahmut Lekiq</w:t>
            </w:r>
          </w:p>
        </w:tc>
        <w:tc>
          <w:tcPr>
            <w:tcW w:w="876" w:type="dxa"/>
            <w:shd w:val="clear" w:color="auto" w:fill="E9F6D0"/>
            <w:noWrap/>
            <w:hideMark/>
          </w:tcPr>
          <w:p w14:paraId="18A652C4" w14:textId="77777777" w:rsidR="00BE269E" w:rsidRPr="00A87518" w:rsidRDefault="00BE269E" w:rsidP="00BE269E">
            <w:pPr>
              <w:spacing w:after="0" w:line="240" w:lineRule="auto"/>
              <w:jc w:val="center"/>
              <w:rPr>
                <w:rFonts w:ascii="Cambria" w:eastAsia="Times New Roman" w:hAnsi="Cambria" w:cs="Calibri"/>
                <w:color w:val="000000"/>
                <w:lang w:eastAsia="en-GB"/>
              </w:rPr>
            </w:pPr>
            <w:r w:rsidRPr="00A87518">
              <w:rPr>
                <w:rFonts w:ascii="Cambria" w:eastAsia="Times New Roman" w:hAnsi="Cambria" w:cs="Calibri"/>
                <w:color w:val="000000"/>
                <w:lang w:eastAsia="en-GB"/>
              </w:rPr>
              <w:t>35</w:t>
            </w:r>
          </w:p>
        </w:tc>
        <w:tc>
          <w:tcPr>
            <w:tcW w:w="789" w:type="dxa"/>
            <w:shd w:val="clear" w:color="auto" w:fill="E9F6D0"/>
            <w:noWrap/>
            <w:hideMark/>
          </w:tcPr>
          <w:p w14:paraId="3FC1E093" w14:textId="77777777" w:rsidR="00BE269E" w:rsidRPr="00A87518" w:rsidRDefault="00BE269E" w:rsidP="00BE269E">
            <w:pPr>
              <w:spacing w:after="0" w:line="240" w:lineRule="auto"/>
              <w:jc w:val="center"/>
              <w:rPr>
                <w:rFonts w:ascii="Cambria" w:eastAsia="Times New Roman" w:hAnsi="Cambria" w:cs="Calibri"/>
                <w:b/>
                <w:bCs/>
                <w:color w:val="000000"/>
                <w:lang w:eastAsia="en-GB"/>
              </w:rPr>
            </w:pPr>
            <w:r w:rsidRPr="00A87518">
              <w:rPr>
                <w:rFonts w:ascii="Cambria" w:eastAsia="Times New Roman" w:hAnsi="Cambria" w:cs="Calibri"/>
                <w:b/>
                <w:bCs/>
                <w:color w:val="000000"/>
                <w:lang w:eastAsia="en-GB"/>
              </w:rPr>
              <w:t>64</w:t>
            </w:r>
          </w:p>
        </w:tc>
        <w:tc>
          <w:tcPr>
            <w:tcW w:w="1820" w:type="dxa"/>
            <w:shd w:val="clear" w:color="auto" w:fill="E9F6D0"/>
            <w:noWrap/>
            <w:hideMark/>
          </w:tcPr>
          <w:p w14:paraId="0BD14A29" w14:textId="77777777" w:rsidR="00BE269E" w:rsidRPr="00A87518" w:rsidRDefault="00BE269E" w:rsidP="00BE269E">
            <w:pPr>
              <w:spacing w:after="0" w:line="240" w:lineRule="auto"/>
              <w:jc w:val="center"/>
              <w:rPr>
                <w:rFonts w:ascii="Cambria" w:eastAsia="Times New Roman" w:hAnsi="Cambria" w:cs="Calibri"/>
                <w:color w:val="000000"/>
                <w:lang w:eastAsia="en-GB"/>
              </w:rPr>
            </w:pPr>
            <w:r w:rsidRPr="00A87518">
              <w:rPr>
                <w:rFonts w:ascii="Cambria" w:eastAsia="Times New Roman" w:hAnsi="Cambria" w:cs="Calibri"/>
                <w:color w:val="000000"/>
                <w:lang w:eastAsia="en-GB"/>
              </w:rPr>
              <w:t>99</w:t>
            </w:r>
          </w:p>
        </w:tc>
        <w:tc>
          <w:tcPr>
            <w:tcW w:w="1795" w:type="dxa"/>
            <w:shd w:val="clear" w:color="auto" w:fill="E9F6D0"/>
            <w:noWrap/>
            <w:hideMark/>
          </w:tcPr>
          <w:p w14:paraId="7716C9CD" w14:textId="77777777" w:rsidR="00BE269E" w:rsidRPr="00A87518" w:rsidRDefault="00BE269E" w:rsidP="00BE269E">
            <w:pPr>
              <w:spacing w:after="0" w:line="240" w:lineRule="auto"/>
              <w:jc w:val="center"/>
              <w:rPr>
                <w:rFonts w:ascii="Cambria" w:eastAsia="Times New Roman" w:hAnsi="Cambria" w:cs="Calibri"/>
                <w:color w:val="000000"/>
                <w:lang w:eastAsia="en-GB"/>
              </w:rPr>
            </w:pPr>
            <w:r w:rsidRPr="00A87518">
              <w:rPr>
                <w:rFonts w:ascii="Cambria" w:eastAsia="Times New Roman" w:hAnsi="Cambria" w:cs="Calibri"/>
                <w:color w:val="000000"/>
                <w:lang w:eastAsia="en-GB"/>
              </w:rPr>
              <w:t>M</w:t>
            </w:r>
          </w:p>
        </w:tc>
      </w:tr>
      <w:tr w:rsidR="00BE269E" w:rsidRPr="00A87518" w14:paraId="1E134713" w14:textId="77777777" w:rsidTr="009573A0">
        <w:trPr>
          <w:trHeight w:val="375"/>
          <w:jc w:val="center"/>
        </w:trPr>
        <w:tc>
          <w:tcPr>
            <w:tcW w:w="1612" w:type="dxa"/>
            <w:shd w:val="clear" w:color="auto" w:fill="auto"/>
            <w:noWrap/>
            <w:hideMark/>
          </w:tcPr>
          <w:p w14:paraId="42CF39F1" w14:textId="77777777" w:rsidR="00BE269E" w:rsidRPr="00A87518" w:rsidRDefault="00BE269E" w:rsidP="00BE269E">
            <w:pPr>
              <w:spacing w:after="0" w:line="240" w:lineRule="auto"/>
              <w:rPr>
                <w:rFonts w:ascii="Cambria" w:eastAsia="Times New Roman" w:hAnsi="Cambria" w:cs="Calibri"/>
                <w:b/>
                <w:bCs/>
                <w:color w:val="000000"/>
                <w:lang w:eastAsia="en-GB"/>
              </w:rPr>
            </w:pPr>
            <w:r w:rsidRPr="00A87518">
              <w:rPr>
                <w:rFonts w:ascii="Cambria" w:eastAsia="Times New Roman" w:hAnsi="Cambria" w:cs="Calibri"/>
                <w:b/>
                <w:bCs/>
                <w:color w:val="000000"/>
                <w:lang w:eastAsia="en-GB"/>
              </w:rPr>
              <w:t>Fillor</w:t>
            </w:r>
          </w:p>
        </w:tc>
        <w:tc>
          <w:tcPr>
            <w:tcW w:w="1258" w:type="dxa"/>
            <w:shd w:val="clear" w:color="auto" w:fill="auto"/>
            <w:noWrap/>
            <w:hideMark/>
          </w:tcPr>
          <w:p w14:paraId="22EEA13A" w14:textId="77777777" w:rsidR="00BE269E" w:rsidRPr="00A87518" w:rsidRDefault="00BE269E" w:rsidP="00BE269E">
            <w:pPr>
              <w:spacing w:after="0" w:line="240" w:lineRule="auto"/>
              <w:rPr>
                <w:rFonts w:ascii="Cambria" w:eastAsia="Times New Roman" w:hAnsi="Cambria" w:cs="Calibri"/>
                <w:color w:val="000000"/>
                <w:lang w:eastAsia="en-GB"/>
              </w:rPr>
            </w:pPr>
            <w:r w:rsidRPr="00A87518">
              <w:rPr>
                <w:rFonts w:ascii="Cambria" w:eastAsia="Times New Roman" w:hAnsi="Cambria" w:cs="Calibri"/>
                <w:color w:val="000000"/>
                <w:lang w:eastAsia="en-GB"/>
              </w:rPr>
              <w:t>Tuz</w:t>
            </w:r>
          </w:p>
        </w:tc>
        <w:tc>
          <w:tcPr>
            <w:tcW w:w="1597" w:type="dxa"/>
            <w:shd w:val="clear" w:color="auto" w:fill="auto"/>
            <w:noWrap/>
            <w:hideMark/>
          </w:tcPr>
          <w:p w14:paraId="37ABFD45" w14:textId="77777777" w:rsidR="00BE269E" w:rsidRPr="00A87518" w:rsidRDefault="00BE269E" w:rsidP="00BE269E">
            <w:pPr>
              <w:spacing w:after="0" w:line="240" w:lineRule="auto"/>
              <w:rPr>
                <w:rFonts w:ascii="Cambria" w:eastAsia="Times New Roman" w:hAnsi="Cambria" w:cs="Calibri"/>
                <w:color w:val="000000"/>
                <w:lang w:eastAsia="en-GB"/>
              </w:rPr>
            </w:pPr>
            <w:r w:rsidRPr="00A87518">
              <w:rPr>
                <w:rFonts w:ascii="Cambria" w:eastAsia="Times New Roman" w:hAnsi="Cambria" w:cs="Calibri"/>
                <w:color w:val="000000"/>
                <w:lang w:eastAsia="en-GB"/>
              </w:rPr>
              <w:t xml:space="preserve">Gjergj Kastrioti - </w:t>
            </w:r>
            <w:r w:rsidR="00AA37CE" w:rsidRPr="00A87518">
              <w:rPr>
                <w:rFonts w:ascii="Cambria" w:eastAsia="Times New Roman" w:hAnsi="Cambria" w:cs="Calibri"/>
                <w:color w:val="000000"/>
                <w:lang w:eastAsia="en-GB"/>
              </w:rPr>
              <w:t>Skënderbeu</w:t>
            </w:r>
          </w:p>
        </w:tc>
        <w:tc>
          <w:tcPr>
            <w:tcW w:w="876" w:type="dxa"/>
            <w:shd w:val="clear" w:color="auto" w:fill="auto"/>
            <w:noWrap/>
            <w:hideMark/>
          </w:tcPr>
          <w:p w14:paraId="5C2019AE" w14:textId="77777777" w:rsidR="00BE269E" w:rsidRPr="00A87518" w:rsidRDefault="00BE269E" w:rsidP="00BE269E">
            <w:pPr>
              <w:spacing w:after="0" w:line="240" w:lineRule="auto"/>
              <w:jc w:val="center"/>
              <w:rPr>
                <w:rFonts w:ascii="Cambria" w:eastAsia="Times New Roman" w:hAnsi="Cambria" w:cs="Calibri"/>
                <w:color w:val="000000"/>
                <w:lang w:eastAsia="en-GB"/>
              </w:rPr>
            </w:pPr>
            <w:r w:rsidRPr="00A87518">
              <w:rPr>
                <w:rFonts w:ascii="Cambria" w:eastAsia="Times New Roman" w:hAnsi="Cambria" w:cs="Calibri"/>
                <w:color w:val="000000"/>
                <w:lang w:eastAsia="en-GB"/>
              </w:rPr>
              <w:t>5</w:t>
            </w:r>
          </w:p>
        </w:tc>
        <w:tc>
          <w:tcPr>
            <w:tcW w:w="789" w:type="dxa"/>
            <w:shd w:val="clear" w:color="auto" w:fill="auto"/>
            <w:noWrap/>
            <w:hideMark/>
          </w:tcPr>
          <w:p w14:paraId="56860B57" w14:textId="77777777" w:rsidR="00BE269E" w:rsidRPr="00A87518" w:rsidRDefault="00BE269E" w:rsidP="00BE269E">
            <w:pPr>
              <w:spacing w:after="0" w:line="240" w:lineRule="auto"/>
              <w:jc w:val="center"/>
              <w:rPr>
                <w:rFonts w:ascii="Cambria" w:eastAsia="Times New Roman" w:hAnsi="Cambria" w:cs="Calibri"/>
                <w:b/>
                <w:bCs/>
                <w:color w:val="000000"/>
                <w:lang w:eastAsia="en-GB"/>
              </w:rPr>
            </w:pPr>
            <w:r w:rsidRPr="00A87518">
              <w:rPr>
                <w:rFonts w:ascii="Cambria" w:eastAsia="Times New Roman" w:hAnsi="Cambria" w:cs="Calibri"/>
                <w:b/>
                <w:bCs/>
                <w:color w:val="000000"/>
                <w:lang w:eastAsia="en-GB"/>
              </w:rPr>
              <w:t>6</w:t>
            </w:r>
          </w:p>
        </w:tc>
        <w:tc>
          <w:tcPr>
            <w:tcW w:w="1820" w:type="dxa"/>
            <w:shd w:val="clear" w:color="auto" w:fill="auto"/>
            <w:noWrap/>
            <w:hideMark/>
          </w:tcPr>
          <w:p w14:paraId="6F6DEE5B" w14:textId="77777777" w:rsidR="00BE269E" w:rsidRPr="00A87518" w:rsidRDefault="00BE269E" w:rsidP="00BE269E">
            <w:pPr>
              <w:spacing w:after="0" w:line="240" w:lineRule="auto"/>
              <w:jc w:val="center"/>
              <w:rPr>
                <w:rFonts w:ascii="Cambria" w:eastAsia="Times New Roman" w:hAnsi="Cambria" w:cs="Calibri"/>
                <w:color w:val="000000"/>
                <w:lang w:eastAsia="en-GB"/>
              </w:rPr>
            </w:pPr>
            <w:r w:rsidRPr="00A87518">
              <w:rPr>
                <w:rFonts w:ascii="Cambria" w:eastAsia="Times New Roman" w:hAnsi="Cambria" w:cs="Calibri"/>
                <w:color w:val="000000"/>
                <w:lang w:eastAsia="en-GB"/>
              </w:rPr>
              <w:t>11</w:t>
            </w:r>
          </w:p>
        </w:tc>
        <w:tc>
          <w:tcPr>
            <w:tcW w:w="1795" w:type="dxa"/>
            <w:shd w:val="clear" w:color="auto" w:fill="auto"/>
            <w:noWrap/>
            <w:hideMark/>
          </w:tcPr>
          <w:p w14:paraId="675E0C85" w14:textId="77777777" w:rsidR="00BE269E" w:rsidRPr="00A87518" w:rsidRDefault="00BE269E" w:rsidP="00BE269E">
            <w:pPr>
              <w:spacing w:after="0" w:line="240" w:lineRule="auto"/>
              <w:jc w:val="center"/>
              <w:rPr>
                <w:rFonts w:ascii="Cambria" w:eastAsia="Times New Roman" w:hAnsi="Cambria" w:cs="Calibri"/>
                <w:color w:val="000000"/>
                <w:lang w:eastAsia="en-GB"/>
              </w:rPr>
            </w:pPr>
            <w:r w:rsidRPr="00A87518">
              <w:rPr>
                <w:rFonts w:ascii="Cambria" w:eastAsia="Times New Roman" w:hAnsi="Cambria" w:cs="Calibri"/>
                <w:color w:val="000000"/>
                <w:lang w:eastAsia="en-GB"/>
              </w:rPr>
              <w:t>M</w:t>
            </w:r>
          </w:p>
        </w:tc>
      </w:tr>
      <w:tr w:rsidR="00BE269E" w:rsidRPr="00A87518" w14:paraId="41988F5E" w14:textId="77777777" w:rsidTr="009573A0">
        <w:trPr>
          <w:trHeight w:val="375"/>
          <w:jc w:val="center"/>
        </w:trPr>
        <w:tc>
          <w:tcPr>
            <w:tcW w:w="1612" w:type="dxa"/>
            <w:shd w:val="clear" w:color="auto" w:fill="E9F6D0"/>
            <w:noWrap/>
            <w:hideMark/>
          </w:tcPr>
          <w:p w14:paraId="649A67EF" w14:textId="77777777" w:rsidR="00BE269E" w:rsidRPr="00A87518" w:rsidRDefault="00BE269E" w:rsidP="00BE269E">
            <w:pPr>
              <w:spacing w:after="0" w:line="240" w:lineRule="auto"/>
              <w:rPr>
                <w:rFonts w:ascii="Cambria" w:eastAsia="Times New Roman" w:hAnsi="Cambria" w:cs="Calibri"/>
                <w:b/>
                <w:bCs/>
                <w:color w:val="000000"/>
                <w:lang w:eastAsia="en-GB"/>
              </w:rPr>
            </w:pPr>
            <w:r w:rsidRPr="00A87518">
              <w:rPr>
                <w:rFonts w:ascii="Cambria" w:eastAsia="Times New Roman" w:hAnsi="Cambria" w:cs="Calibri"/>
                <w:b/>
                <w:bCs/>
                <w:color w:val="000000"/>
                <w:lang w:eastAsia="en-GB"/>
              </w:rPr>
              <w:t>I mesëm</w:t>
            </w:r>
          </w:p>
        </w:tc>
        <w:tc>
          <w:tcPr>
            <w:tcW w:w="1258" w:type="dxa"/>
            <w:shd w:val="clear" w:color="auto" w:fill="E9F6D0"/>
            <w:noWrap/>
            <w:hideMark/>
          </w:tcPr>
          <w:p w14:paraId="12923955" w14:textId="77777777" w:rsidR="00BE269E" w:rsidRPr="00A87518" w:rsidRDefault="00BE269E" w:rsidP="00BE269E">
            <w:pPr>
              <w:spacing w:after="0" w:line="240" w:lineRule="auto"/>
              <w:rPr>
                <w:rFonts w:ascii="Cambria" w:eastAsia="Times New Roman" w:hAnsi="Cambria" w:cs="Calibri"/>
                <w:color w:val="000000"/>
                <w:lang w:eastAsia="en-GB"/>
              </w:rPr>
            </w:pPr>
            <w:r w:rsidRPr="00A87518">
              <w:rPr>
                <w:rFonts w:ascii="Cambria" w:eastAsia="Times New Roman" w:hAnsi="Cambria" w:cs="Calibri"/>
                <w:color w:val="000000"/>
                <w:lang w:eastAsia="en-GB"/>
              </w:rPr>
              <w:t>Tuz</w:t>
            </w:r>
          </w:p>
        </w:tc>
        <w:tc>
          <w:tcPr>
            <w:tcW w:w="1597" w:type="dxa"/>
            <w:shd w:val="clear" w:color="auto" w:fill="E9F6D0"/>
            <w:noWrap/>
            <w:hideMark/>
          </w:tcPr>
          <w:p w14:paraId="0EAE2EE0" w14:textId="77777777" w:rsidR="00BE269E" w:rsidRPr="00A87518" w:rsidRDefault="00BE269E" w:rsidP="00BE269E">
            <w:pPr>
              <w:spacing w:after="0" w:line="240" w:lineRule="auto"/>
              <w:rPr>
                <w:rFonts w:ascii="Cambria" w:eastAsia="Times New Roman" w:hAnsi="Cambria" w:cs="Calibri"/>
                <w:color w:val="000000"/>
                <w:lang w:eastAsia="en-GB"/>
              </w:rPr>
            </w:pPr>
            <w:r w:rsidRPr="00A87518">
              <w:rPr>
                <w:rFonts w:ascii="Cambria" w:eastAsia="Times New Roman" w:hAnsi="Cambria" w:cs="Calibri"/>
                <w:color w:val="000000"/>
                <w:lang w:eastAsia="en-GB"/>
              </w:rPr>
              <w:t>Shkolla e mesme e përzier “25 Maji”</w:t>
            </w:r>
          </w:p>
        </w:tc>
        <w:tc>
          <w:tcPr>
            <w:tcW w:w="876" w:type="dxa"/>
            <w:shd w:val="clear" w:color="auto" w:fill="E9F6D0"/>
            <w:noWrap/>
            <w:hideMark/>
          </w:tcPr>
          <w:p w14:paraId="4B48F54E" w14:textId="77777777" w:rsidR="00BE269E" w:rsidRPr="00A87518" w:rsidRDefault="00BE269E" w:rsidP="00BE269E">
            <w:pPr>
              <w:spacing w:after="0" w:line="240" w:lineRule="auto"/>
              <w:jc w:val="center"/>
              <w:rPr>
                <w:rFonts w:ascii="Cambria" w:eastAsia="Times New Roman" w:hAnsi="Cambria" w:cs="Calibri"/>
                <w:color w:val="000000"/>
                <w:lang w:eastAsia="en-GB"/>
              </w:rPr>
            </w:pPr>
            <w:r w:rsidRPr="00A87518">
              <w:rPr>
                <w:rFonts w:ascii="Cambria" w:eastAsia="Times New Roman" w:hAnsi="Cambria" w:cs="Calibri"/>
                <w:color w:val="000000"/>
                <w:lang w:eastAsia="en-GB"/>
              </w:rPr>
              <w:t>18</w:t>
            </w:r>
          </w:p>
        </w:tc>
        <w:tc>
          <w:tcPr>
            <w:tcW w:w="789" w:type="dxa"/>
            <w:shd w:val="clear" w:color="auto" w:fill="E9F6D0"/>
            <w:noWrap/>
            <w:hideMark/>
          </w:tcPr>
          <w:p w14:paraId="48F79870" w14:textId="77777777" w:rsidR="00BE269E" w:rsidRPr="00A87518" w:rsidRDefault="00BE269E" w:rsidP="00BE269E">
            <w:pPr>
              <w:spacing w:after="0" w:line="240" w:lineRule="auto"/>
              <w:jc w:val="center"/>
              <w:rPr>
                <w:rFonts w:ascii="Cambria" w:eastAsia="Times New Roman" w:hAnsi="Cambria" w:cs="Calibri"/>
                <w:b/>
                <w:bCs/>
                <w:color w:val="000000"/>
                <w:lang w:eastAsia="en-GB"/>
              </w:rPr>
            </w:pPr>
            <w:r w:rsidRPr="00A87518">
              <w:rPr>
                <w:rFonts w:ascii="Cambria" w:eastAsia="Times New Roman" w:hAnsi="Cambria" w:cs="Calibri"/>
                <w:b/>
                <w:bCs/>
                <w:color w:val="000000"/>
                <w:lang w:eastAsia="en-GB"/>
              </w:rPr>
              <w:t>18</w:t>
            </w:r>
          </w:p>
        </w:tc>
        <w:tc>
          <w:tcPr>
            <w:tcW w:w="1820" w:type="dxa"/>
            <w:shd w:val="clear" w:color="auto" w:fill="E9F6D0"/>
            <w:noWrap/>
            <w:hideMark/>
          </w:tcPr>
          <w:p w14:paraId="5D9FD821" w14:textId="77777777" w:rsidR="00BE269E" w:rsidRPr="00A87518" w:rsidRDefault="00BE269E" w:rsidP="00BE269E">
            <w:pPr>
              <w:spacing w:after="0" w:line="240" w:lineRule="auto"/>
              <w:jc w:val="center"/>
              <w:rPr>
                <w:rFonts w:ascii="Cambria" w:eastAsia="Times New Roman" w:hAnsi="Cambria" w:cs="Calibri"/>
                <w:color w:val="000000"/>
                <w:lang w:eastAsia="en-GB"/>
              </w:rPr>
            </w:pPr>
            <w:r w:rsidRPr="00A87518">
              <w:rPr>
                <w:rFonts w:ascii="Cambria" w:eastAsia="Times New Roman" w:hAnsi="Cambria" w:cs="Calibri"/>
                <w:color w:val="000000"/>
                <w:lang w:eastAsia="en-GB"/>
              </w:rPr>
              <w:t>36</w:t>
            </w:r>
          </w:p>
        </w:tc>
        <w:tc>
          <w:tcPr>
            <w:tcW w:w="1795" w:type="dxa"/>
            <w:shd w:val="clear" w:color="auto" w:fill="E9F6D0"/>
            <w:noWrap/>
            <w:hideMark/>
          </w:tcPr>
          <w:p w14:paraId="583342DA" w14:textId="77777777" w:rsidR="00BE269E" w:rsidRPr="00A87518" w:rsidRDefault="00BE269E" w:rsidP="00BE269E">
            <w:pPr>
              <w:spacing w:after="0" w:line="240" w:lineRule="auto"/>
              <w:jc w:val="center"/>
              <w:rPr>
                <w:rFonts w:ascii="Cambria" w:eastAsia="Times New Roman" w:hAnsi="Cambria" w:cs="Calibri"/>
                <w:color w:val="000000"/>
                <w:lang w:eastAsia="en-GB"/>
              </w:rPr>
            </w:pPr>
            <w:r w:rsidRPr="00A87518">
              <w:rPr>
                <w:rFonts w:ascii="Cambria" w:eastAsia="Times New Roman" w:hAnsi="Cambria" w:cs="Calibri"/>
                <w:color w:val="000000"/>
                <w:lang w:eastAsia="en-GB"/>
              </w:rPr>
              <w:t>M</w:t>
            </w:r>
          </w:p>
        </w:tc>
      </w:tr>
      <w:tr w:rsidR="00BE269E" w:rsidRPr="00A87518" w14:paraId="5A5EF129" w14:textId="77777777" w:rsidTr="009573A0">
        <w:trPr>
          <w:trHeight w:val="375"/>
          <w:jc w:val="center"/>
        </w:trPr>
        <w:tc>
          <w:tcPr>
            <w:tcW w:w="1612" w:type="dxa"/>
            <w:shd w:val="clear" w:color="auto" w:fill="FFFFFF"/>
            <w:noWrap/>
            <w:hideMark/>
          </w:tcPr>
          <w:p w14:paraId="14C0F1C0" w14:textId="77777777" w:rsidR="00BE269E" w:rsidRPr="00A87518" w:rsidRDefault="00BE269E" w:rsidP="00BE269E">
            <w:pPr>
              <w:spacing w:after="0" w:line="240" w:lineRule="auto"/>
              <w:jc w:val="center"/>
              <w:rPr>
                <w:rFonts w:ascii="Cambria" w:eastAsia="Times New Roman" w:hAnsi="Cambria" w:cs="Times New Roman"/>
                <w:b/>
                <w:bCs/>
                <w:sz w:val="20"/>
                <w:szCs w:val="20"/>
                <w:lang w:eastAsia="en-GB"/>
              </w:rPr>
            </w:pPr>
          </w:p>
        </w:tc>
        <w:tc>
          <w:tcPr>
            <w:tcW w:w="1258" w:type="dxa"/>
            <w:shd w:val="clear" w:color="auto" w:fill="FFFFFF"/>
            <w:noWrap/>
            <w:hideMark/>
          </w:tcPr>
          <w:p w14:paraId="49071C1B" w14:textId="77777777" w:rsidR="00BE269E" w:rsidRPr="00A87518" w:rsidRDefault="00BE269E" w:rsidP="00BE269E">
            <w:pPr>
              <w:spacing w:after="0" w:line="240" w:lineRule="auto"/>
              <w:rPr>
                <w:rFonts w:ascii="Cambria" w:eastAsia="Times New Roman" w:hAnsi="Cambria" w:cs="Times New Roman"/>
                <w:sz w:val="20"/>
                <w:szCs w:val="20"/>
                <w:lang w:eastAsia="en-GB"/>
              </w:rPr>
            </w:pPr>
          </w:p>
        </w:tc>
        <w:tc>
          <w:tcPr>
            <w:tcW w:w="1597" w:type="dxa"/>
            <w:shd w:val="clear" w:color="auto" w:fill="FFFFFF"/>
            <w:noWrap/>
            <w:hideMark/>
          </w:tcPr>
          <w:p w14:paraId="30CE0AFB" w14:textId="77777777" w:rsidR="00BE269E" w:rsidRPr="00A87518" w:rsidRDefault="00BE269E" w:rsidP="00BE269E">
            <w:pPr>
              <w:spacing w:after="0" w:line="240" w:lineRule="auto"/>
              <w:rPr>
                <w:rFonts w:ascii="Cambria" w:eastAsia="Times New Roman" w:hAnsi="Cambria" w:cs="Calibri"/>
                <w:color w:val="000000"/>
                <w:lang w:eastAsia="en-GB"/>
              </w:rPr>
            </w:pPr>
            <w:r w:rsidRPr="00A87518">
              <w:rPr>
                <w:rFonts w:ascii="Cambria" w:eastAsia="Times New Roman" w:hAnsi="Cambria" w:cs="Calibri"/>
                <w:color w:val="000000"/>
                <w:lang w:eastAsia="en-GB"/>
              </w:rPr>
              <w:t>TOTAL</w:t>
            </w:r>
          </w:p>
        </w:tc>
        <w:tc>
          <w:tcPr>
            <w:tcW w:w="876" w:type="dxa"/>
            <w:shd w:val="clear" w:color="auto" w:fill="FFFFFF"/>
            <w:noWrap/>
            <w:hideMark/>
          </w:tcPr>
          <w:p w14:paraId="6B880A7C" w14:textId="77777777" w:rsidR="00BE269E" w:rsidRPr="00A87518" w:rsidRDefault="00BE269E" w:rsidP="00BE269E">
            <w:pPr>
              <w:spacing w:after="0" w:line="240" w:lineRule="auto"/>
              <w:jc w:val="center"/>
              <w:rPr>
                <w:rFonts w:ascii="Cambria" w:eastAsia="Times New Roman" w:hAnsi="Cambria" w:cs="Calibri"/>
                <w:color w:val="000000"/>
                <w:lang w:eastAsia="en-GB"/>
              </w:rPr>
            </w:pPr>
            <w:r w:rsidRPr="00A87518">
              <w:rPr>
                <w:rFonts w:ascii="Cambria" w:eastAsia="Times New Roman" w:hAnsi="Cambria" w:cs="Calibri"/>
                <w:color w:val="000000"/>
                <w:lang w:eastAsia="en-GB"/>
              </w:rPr>
              <w:t>66</w:t>
            </w:r>
          </w:p>
        </w:tc>
        <w:tc>
          <w:tcPr>
            <w:tcW w:w="789" w:type="dxa"/>
            <w:shd w:val="clear" w:color="auto" w:fill="FFFFFF"/>
            <w:noWrap/>
            <w:hideMark/>
          </w:tcPr>
          <w:p w14:paraId="5D0725F0" w14:textId="77777777" w:rsidR="00BE269E" w:rsidRPr="00A87518" w:rsidRDefault="00BE269E" w:rsidP="00BE269E">
            <w:pPr>
              <w:spacing w:after="0" w:line="240" w:lineRule="auto"/>
              <w:jc w:val="center"/>
              <w:rPr>
                <w:rFonts w:ascii="Cambria" w:eastAsia="Times New Roman" w:hAnsi="Cambria" w:cs="Calibri"/>
                <w:b/>
                <w:bCs/>
                <w:color w:val="000000"/>
                <w:lang w:eastAsia="en-GB"/>
              </w:rPr>
            </w:pPr>
            <w:r w:rsidRPr="00A87518">
              <w:rPr>
                <w:rFonts w:ascii="Cambria" w:eastAsia="Times New Roman" w:hAnsi="Cambria" w:cs="Calibri"/>
                <w:b/>
                <w:bCs/>
                <w:color w:val="000000"/>
                <w:lang w:eastAsia="en-GB"/>
              </w:rPr>
              <w:t>110</w:t>
            </w:r>
          </w:p>
        </w:tc>
        <w:tc>
          <w:tcPr>
            <w:tcW w:w="1820" w:type="dxa"/>
            <w:shd w:val="clear" w:color="auto" w:fill="FFFFFF"/>
            <w:noWrap/>
            <w:hideMark/>
          </w:tcPr>
          <w:p w14:paraId="764761CB" w14:textId="77777777" w:rsidR="00BE269E" w:rsidRPr="00A87518" w:rsidRDefault="00BE269E" w:rsidP="00BE269E">
            <w:pPr>
              <w:spacing w:after="0" w:line="240" w:lineRule="auto"/>
              <w:jc w:val="center"/>
              <w:rPr>
                <w:rFonts w:ascii="Cambria" w:eastAsia="Times New Roman" w:hAnsi="Cambria" w:cs="Calibri"/>
                <w:color w:val="000000"/>
                <w:lang w:eastAsia="en-GB"/>
              </w:rPr>
            </w:pPr>
            <w:r w:rsidRPr="00A87518">
              <w:rPr>
                <w:rFonts w:ascii="Cambria" w:eastAsia="Times New Roman" w:hAnsi="Cambria" w:cs="Calibri"/>
                <w:color w:val="000000"/>
                <w:lang w:eastAsia="en-GB"/>
              </w:rPr>
              <w:t>176</w:t>
            </w:r>
          </w:p>
        </w:tc>
        <w:tc>
          <w:tcPr>
            <w:tcW w:w="1795" w:type="dxa"/>
            <w:shd w:val="clear" w:color="auto" w:fill="FFFFFF"/>
            <w:noWrap/>
            <w:hideMark/>
          </w:tcPr>
          <w:p w14:paraId="2B7FA162" w14:textId="77777777" w:rsidR="00BE269E" w:rsidRPr="00A87518" w:rsidRDefault="00BE269E" w:rsidP="00BE269E">
            <w:pPr>
              <w:spacing w:after="0" w:line="240" w:lineRule="auto"/>
              <w:jc w:val="center"/>
              <w:rPr>
                <w:rFonts w:ascii="Cambria" w:eastAsia="Times New Roman" w:hAnsi="Cambria" w:cs="Calibri"/>
                <w:color w:val="000000"/>
                <w:lang w:eastAsia="en-GB"/>
              </w:rPr>
            </w:pPr>
          </w:p>
        </w:tc>
      </w:tr>
    </w:tbl>
    <w:p w14:paraId="07569374" w14:textId="77777777" w:rsidR="00BE269E" w:rsidRPr="00A87518" w:rsidRDefault="00BE269E" w:rsidP="00BE269E">
      <w:pPr>
        <w:spacing w:after="200" w:line="264" w:lineRule="auto"/>
        <w:jc w:val="both"/>
        <w:rPr>
          <w:rFonts w:ascii="Cambria" w:eastAsia="HGMinchoB" w:hAnsi="Cambria" w:cs="Times New Roman"/>
          <w:color w:val="538135"/>
          <w:sz w:val="24"/>
          <w:szCs w:val="24"/>
        </w:rPr>
      </w:pPr>
      <w:r w:rsidRPr="00A87518">
        <w:rPr>
          <w:rFonts w:ascii="Cambria" w:eastAsia="HGMinchoB" w:hAnsi="Cambria" w:cs="Times New Roman"/>
          <w:color w:val="538135"/>
          <w:sz w:val="24"/>
          <w:szCs w:val="24"/>
        </w:rPr>
        <w:lastRenderedPageBreak/>
        <w:t>Tabela 7</w:t>
      </w:r>
    </w:p>
    <w:p w14:paraId="1F638FA7" w14:textId="77777777" w:rsidR="00BE269E" w:rsidRPr="00A87518" w:rsidRDefault="00BE269E" w:rsidP="00BE269E">
      <w:pPr>
        <w:spacing w:after="200" w:line="264" w:lineRule="auto"/>
        <w:jc w:val="both"/>
        <w:rPr>
          <w:rFonts w:ascii="Cambria" w:eastAsia="HGMinchoB" w:hAnsi="Cambria" w:cs="Times New Roman"/>
          <w:color w:val="FF0000"/>
          <w:sz w:val="24"/>
          <w:szCs w:val="24"/>
        </w:rPr>
      </w:pPr>
    </w:p>
    <w:p w14:paraId="498AAA39" w14:textId="77777777" w:rsidR="00BE269E" w:rsidRPr="00A87518" w:rsidRDefault="00BE269E" w:rsidP="00BE269E">
      <w:pPr>
        <w:spacing w:after="200" w:line="288" w:lineRule="auto"/>
        <w:rPr>
          <w:rFonts w:ascii="Cambria" w:eastAsia="HGMinchoB" w:hAnsi="Cambria" w:cs="Times New Roman"/>
          <w:b/>
          <w:color w:val="6B911C"/>
          <w:sz w:val="24"/>
          <w:szCs w:val="24"/>
        </w:rPr>
      </w:pPr>
      <w:r w:rsidRPr="00A87518">
        <w:rPr>
          <w:rFonts w:ascii="Cambria" w:eastAsia="HGMinchoB" w:hAnsi="Cambria" w:cs="Times New Roman"/>
          <w:b/>
          <w:color w:val="6B911C"/>
          <w:sz w:val="24"/>
          <w:szCs w:val="24"/>
        </w:rPr>
        <w:t>Shëndeti i femrave në nivel lokal</w:t>
      </w:r>
    </w:p>
    <w:p w14:paraId="67B11B28" w14:textId="77777777" w:rsidR="00BE269E" w:rsidRPr="00A87518" w:rsidRDefault="00BE269E" w:rsidP="00BE269E">
      <w:pPr>
        <w:spacing w:after="200" w:line="288" w:lineRule="auto"/>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 xml:space="preserve">Në bazë të </w:t>
      </w:r>
      <w:r w:rsidR="00AA37CE" w:rsidRPr="00A87518">
        <w:rPr>
          <w:rFonts w:ascii="Cambria" w:eastAsia="HGMinchoB" w:hAnsi="Cambria" w:cs="Times New Roman"/>
          <w:bCs/>
          <w:color w:val="000000"/>
          <w:sz w:val="24"/>
          <w:szCs w:val="24"/>
        </w:rPr>
        <w:t>diskutimit</w:t>
      </w:r>
      <w:r w:rsidRPr="00A87518">
        <w:rPr>
          <w:rFonts w:ascii="Cambria" w:eastAsia="HGMinchoB" w:hAnsi="Cambria" w:cs="Times New Roman"/>
          <w:bCs/>
          <w:color w:val="000000"/>
          <w:sz w:val="24"/>
          <w:szCs w:val="24"/>
        </w:rPr>
        <w:t xml:space="preserve"> nga grupi punues për hartimin e PLV BGJ  të komunës së Tuzit, karakteristikat themelore të mbrojtjes shëndetësore të femrës janë:</w:t>
      </w:r>
    </w:p>
    <w:p w14:paraId="106BAE31" w14:textId="77777777" w:rsidR="00BE269E" w:rsidRPr="00A87518" w:rsidRDefault="00BE269E" w:rsidP="007059AD">
      <w:pPr>
        <w:numPr>
          <w:ilvl w:val="0"/>
          <w:numId w:val="11"/>
        </w:numPr>
        <w:spacing w:after="200" w:line="288" w:lineRule="auto"/>
        <w:contextualSpacing/>
        <w:jc w:val="both"/>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 xml:space="preserve">Mbrojtje </w:t>
      </w:r>
      <w:r w:rsidR="00AA37CE" w:rsidRPr="00A87518">
        <w:rPr>
          <w:rFonts w:ascii="Cambria" w:eastAsia="HGMinchoB" w:hAnsi="Cambria" w:cs="Times New Roman"/>
          <w:bCs/>
          <w:color w:val="000000"/>
          <w:sz w:val="24"/>
          <w:szCs w:val="24"/>
        </w:rPr>
        <w:t>shëndetësore</w:t>
      </w:r>
      <w:r w:rsidRPr="00A87518">
        <w:rPr>
          <w:rFonts w:ascii="Cambria" w:eastAsia="HGMinchoB" w:hAnsi="Cambria" w:cs="Times New Roman"/>
          <w:bCs/>
          <w:color w:val="000000"/>
          <w:sz w:val="24"/>
          <w:szCs w:val="24"/>
        </w:rPr>
        <w:t xml:space="preserve"> e </w:t>
      </w:r>
      <w:r w:rsidR="00AA37CE" w:rsidRPr="00A87518">
        <w:rPr>
          <w:rFonts w:ascii="Cambria" w:eastAsia="HGMinchoB" w:hAnsi="Cambria" w:cs="Times New Roman"/>
          <w:bCs/>
          <w:color w:val="000000"/>
          <w:sz w:val="24"/>
          <w:szCs w:val="24"/>
        </w:rPr>
        <w:t>pa vazhdueshme</w:t>
      </w:r>
      <w:r w:rsidRPr="00A87518">
        <w:rPr>
          <w:rFonts w:ascii="Cambria" w:eastAsia="HGMinchoB" w:hAnsi="Cambria" w:cs="Times New Roman"/>
          <w:bCs/>
          <w:color w:val="000000"/>
          <w:sz w:val="24"/>
          <w:szCs w:val="24"/>
        </w:rPr>
        <w:t xml:space="preserve"> për femrat</w:t>
      </w:r>
    </w:p>
    <w:p w14:paraId="0E064D6B" w14:textId="77777777" w:rsidR="00BE269E" w:rsidRPr="00A87518" w:rsidRDefault="00BE269E" w:rsidP="007059AD">
      <w:pPr>
        <w:numPr>
          <w:ilvl w:val="0"/>
          <w:numId w:val="11"/>
        </w:numPr>
        <w:spacing w:after="200" w:line="288" w:lineRule="auto"/>
        <w:contextualSpacing/>
        <w:jc w:val="both"/>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 xml:space="preserve">Ndikimi i keq i pandemisë Covid19 në të gjitha nivelet e mbrojtjes </w:t>
      </w:r>
      <w:r w:rsidR="00AA37CE" w:rsidRPr="00A87518">
        <w:rPr>
          <w:rFonts w:ascii="Cambria" w:eastAsia="HGMinchoB" w:hAnsi="Cambria" w:cs="Times New Roman"/>
          <w:bCs/>
          <w:color w:val="000000"/>
          <w:sz w:val="24"/>
          <w:szCs w:val="24"/>
        </w:rPr>
        <w:t>shëndetësore</w:t>
      </w:r>
    </w:p>
    <w:p w14:paraId="22D4BD84" w14:textId="77777777" w:rsidR="00BE269E" w:rsidRPr="00A87518" w:rsidRDefault="00BE269E" w:rsidP="007059AD">
      <w:pPr>
        <w:numPr>
          <w:ilvl w:val="0"/>
          <w:numId w:val="11"/>
        </w:numPr>
        <w:spacing w:after="200" w:line="288" w:lineRule="auto"/>
        <w:contextualSpacing/>
        <w:jc w:val="both"/>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Varshmëria prej politikave në nivelin shtetëror</w:t>
      </w:r>
    </w:p>
    <w:p w14:paraId="56773AE8" w14:textId="77777777" w:rsidR="00BE269E" w:rsidRPr="00A87518" w:rsidRDefault="00BE269E" w:rsidP="00BE269E">
      <w:pPr>
        <w:spacing w:before="100" w:beforeAutospacing="1" w:after="100" w:afterAutospacing="1" w:line="240" w:lineRule="auto"/>
        <w:jc w:val="both"/>
        <w:rPr>
          <w:rFonts w:ascii="Cambria" w:eastAsia="HGMinchoB" w:hAnsi="Cambria" w:cs="Times New Roman"/>
          <w:sz w:val="24"/>
          <w:szCs w:val="24"/>
        </w:rPr>
      </w:pPr>
      <w:r w:rsidRPr="00A87518">
        <w:rPr>
          <w:rFonts w:ascii="Cambria" w:eastAsia="HGMinchoB" w:hAnsi="Cambria" w:cs="Times New Roman"/>
          <w:sz w:val="24"/>
          <w:szCs w:val="24"/>
        </w:rPr>
        <w:t>Vlerësohet se në komunën e Tuzit janë rreth 15 mijë sigurues shëndetësor ose rreth 7500 çupëza, vajza dhe gra. Kujdesi parësor shëndetësor ofrohet në objektin shëndetësor “Tuzi”. Ekziston vetëm një mjek i zgjedhur për femrat. Komuna e Tuzit nuk ka maternitet dhe as tavolinë gjinekologjike për femrat që përdorin karroca.</w:t>
      </w:r>
    </w:p>
    <w:p w14:paraId="371BBAD6" w14:textId="77777777" w:rsidR="00BE269E" w:rsidRPr="00A87518" w:rsidRDefault="00BE269E" w:rsidP="00BE269E">
      <w:pPr>
        <w:spacing w:before="100" w:beforeAutospacing="1" w:after="100" w:afterAutospacing="1" w:line="240" w:lineRule="auto"/>
        <w:jc w:val="both"/>
        <w:rPr>
          <w:rFonts w:ascii="Cambria" w:eastAsia="HGMinchoB" w:hAnsi="Cambria" w:cs="Times New Roman"/>
          <w:sz w:val="24"/>
          <w:szCs w:val="24"/>
        </w:rPr>
      </w:pPr>
      <w:r w:rsidRPr="00A87518">
        <w:rPr>
          <w:rFonts w:ascii="Cambria" w:eastAsia="HGMinchoB" w:hAnsi="Cambria" w:cs="Times New Roman"/>
          <w:sz w:val="24"/>
          <w:szCs w:val="24"/>
        </w:rPr>
        <w:t xml:space="preserve">Pritet të krijohet </w:t>
      </w:r>
      <w:r w:rsidR="00AA37CE" w:rsidRPr="00A87518">
        <w:rPr>
          <w:rFonts w:ascii="Cambria" w:eastAsia="HGMinchoB" w:hAnsi="Cambria" w:cs="Times New Roman"/>
          <w:sz w:val="24"/>
          <w:szCs w:val="24"/>
        </w:rPr>
        <w:t>njësia</w:t>
      </w:r>
      <w:r w:rsidRPr="00A87518">
        <w:rPr>
          <w:rFonts w:ascii="Cambria" w:eastAsia="HGMinchoB" w:hAnsi="Cambria" w:cs="Times New Roman"/>
          <w:sz w:val="24"/>
          <w:szCs w:val="24"/>
        </w:rPr>
        <w:t xml:space="preserve"> e ndihmës së shpejtë.</w:t>
      </w:r>
    </w:p>
    <w:p w14:paraId="3DDB7471" w14:textId="77777777" w:rsidR="00BE269E" w:rsidRPr="00A87518" w:rsidRDefault="00BE269E" w:rsidP="00BE269E">
      <w:pPr>
        <w:spacing w:before="100" w:beforeAutospacing="1" w:after="100" w:afterAutospacing="1" w:line="240" w:lineRule="auto"/>
        <w:jc w:val="both"/>
        <w:rPr>
          <w:rFonts w:ascii="Cambria" w:eastAsia="HGMinchoB" w:hAnsi="Cambria" w:cs="Times New Roman"/>
          <w:sz w:val="24"/>
          <w:szCs w:val="24"/>
        </w:rPr>
      </w:pPr>
      <w:r w:rsidRPr="00A87518">
        <w:rPr>
          <w:rFonts w:ascii="Cambria" w:eastAsia="HGMinchoB" w:hAnsi="Cambria" w:cs="Times New Roman"/>
          <w:sz w:val="24"/>
          <w:szCs w:val="24"/>
        </w:rPr>
        <w:t>Gjithashtu pritet hartimi i Planit të mbrojtjes parësore Shëndetësor për popullatën lokale. Rekomandohet që ky dokument të përfshijë përgjigje specifike ndaj sfidave të parandalimit dhe mbrojtjes cilësore parësore të shëndetit të femrave, në mënyrë që të përmbushen detyrimet sipas Vendimit mbi arritjen e barazisë gjinore në këtë nivel lokal.</w:t>
      </w:r>
    </w:p>
    <w:p w14:paraId="270EDE95" w14:textId="77777777" w:rsidR="00BE269E" w:rsidRPr="00A87518" w:rsidRDefault="00BE269E" w:rsidP="00BE269E">
      <w:pPr>
        <w:spacing w:after="200" w:line="288" w:lineRule="auto"/>
        <w:jc w:val="both"/>
        <w:rPr>
          <w:rFonts w:ascii="Cambria" w:eastAsia="HGMinchoB" w:hAnsi="Cambria" w:cs="Times New Roman"/>
          <w:sz w:val="24"/>
          <w:szCs w:val="24"/>
        </w:rPr>
      </w:pPr>
      <w:r w:rsidRPr="00A87518">
        <w:rPr>
          <w:rFonts w:ascii="Cambria" w:eastAsia="HGMinchoB" w:hAnsi="Cambria" w:cs="Times New Roman"/>
          <w:sz w:val="24"/>
          <w:szCs w:val="24"/>
        </w:rPr>
        <w:t>Në tetor 2020, në sallën e Kuvendit u mbajt ligjërata “Dita Ndërkombëtare e Kancerit të Gjirit”.</w:t>
      </w:r>
    </w:p>
    <w:p w14:paraId="007DB135" w14:textId="77777777" w:rsidR="00BE269E" w:rsidRPr="00A87518" w:rsidRDefault="00BE269E" w:rsidP="00BE269E">
      <w:pPr>
        <w:spacing w:after="200" w:line="288" w:lineRule="auto"/>
        <w:jc w:val="both"/>
        <w:rPr>
          <w:rFonts w:ascii="Cambria" w:eastAsia="HGMinchoB" w:hAnsi="Cambria" w:cs="Times New Roman"/>
          <w:color w:val="000000"/>
          <w:sz w:val="24"/>
          <w:szCs w:val="24"/>
        </w:rPr>
      </w:pPr>
      <w:r w:rsidRPr="00A87518">
        <w:rPr>
          <w:rFonts w:ascii="Cambria" w:eastAsia="HGMinchoB" w:hAnsi="Cambria" w:cs="Times New Roman"/>
          <w:color w:val="000000"/>
          <w:sz w:val="24"/>
          <w:szCs w:val="24"/>
        </w:rPr>
        <w:t>Tema e aborteve selektive është shumë aktuale në të gjithë Malin e Zi, pra në çdo nivel lokal. Se sa serioze është tema tregon fakti që Mali i Zi është vendi i katërt në botë për nga numri i aborteve të përzgjedhura. Të dhënat e MONSTAT tregojnë se në vitin 2020 në Mal të Zi kanë lindur 3672 djem dhe 3410 vajza.</w:t>
      </w:r>
    </w:p>
    <w:p w14:paraId="7103DEC5" w14:textId="77777777" w:rsidR="00BE269E" w:rsidRPr="00A87518" w:rsidRDefault="00BE269E" w:rsidP="00BE269E">
      <w:pPr>
        <w:spacing w:after="200" w:line="288" w:lineRule="auto"/>
        <w:jc w:val="both"/>
        <w:rPr>
          <w:rFonts w:ascii="Cambria" w:eastAsia="HGMinchoB" w:hAnsi="Cambria" w:cs="Times New Roman"/>
          <w:sz w:val="24"/>
          <w:szCs w:val="24"/>
        </w:rPr>
      </w:pPr>
      <w:r w:rsidRPr="00A87518">
        <w:rPr>
          <w:rFonts w:ascii="Cambria" w:eastAsia="HGMinchoB" w:hAnsi="Cambria" w:cs="Times New Roman"/>
          <w:sz w:val="24"/>
          <w:szCs w:val="24"/>
        </w:rPr>
        <w:t>Një çekuilibër i tillë midis të porsalindurve meshkuj dhe femra ekziston edhe në komunën e Tuzit. Sipas të dhënave të MONSTAT, në komunën e Tuzit në vitin 2019 kanë lindur 162 fëmijë, prej të cilëve 92 djem dhe 70 vajza.</w:t>
      </w:r>
      <w:r w:rsidRPr="00A87518">
        <w:rPr>
          <w:rFonts w:ascii="Cambria" w:eastAsia="HGMinchoB" w:hAnsi="Cambria" w:cs="Times New Roman"/>
          <w:sz w:val="24"/>
          <w:szCs w:val="24"/>
          <w:vertAlign w:val="superscript"/>
        </w:rPr>
        <w:footnoteReference w:id="16"/>
      </w:r>
    </w:p>
    <w:p w14:paraId="3C862554" w14:textId="77777777" w:rsidR="00BE269E" w:rsidRPr="00A87518" w:rsidRDefault="00BE269E" w:rsidP="00BE269E">
      <w:pPr>
        <w:spacing w:after="200" w:line="288" w:lineRule="auto"/>
        <w:jc w:val="center"/>
        <w:rPr>
          <w:rFonts w:ascii="Cambria" w:eastAsia="HGMinchoB" w:hAnsi="Cambria" w:cs="Times New Roman"/>
          <w:sz w:val="24"/>
          <w:szCs w:val="24"/>
        </w:rPr>
      </w:pPr>
      <w:r w:rsidRPr="00A87518">
        <w:rPr>
          <w:rFonts w:ascii="Cambria" w:eastAsia="HGMinchoB" w:hAnsi="Cambria" w:cs="Times New Roman"/>
          <w:iCs/>
          <w:noProof/>
          <w:sz w:val="24"/>
          <w:szCs w:val="24"/>
          <w:lang w:val="en-US"/>
        </w:rPr>
        <w:lastRenderedPageBreak/>
        <w:drawing>
          <wp:inline distT="0" distB="0" distL="0" distR="0" wp14:anchorId="7CA02E05" wp14:editId="281265D6">
            <wp:extent cx="4230370" cy="2465070"/>
            <wp:effectExtent l="0" t="0" r="0" b="0"/>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230370" cy="2465070"/>
                    </a:xfrm>
                    <a:prstGeom prst="rect">
                      <a:avLst/>
                    </a:prstGeom>
                    <a:noFill/>
                    <a:ln>
                      <a:noFill/>
                    </a:ln>
                  </pic:spPr>
                </pic:pic>
              </a:graphicData>
            </a:graphic>
          </wp:inline>
        </w:drawing>
      </w:r>
    </w:p>
    <w:p w14:paraId="0152CCFA" w14:textId="77777777" w:rsidR="00BE269E" w:rsidRPr="00A87518" w:rsidRDefault="00BE269E" w:rsidP="00BE269E">
      <w:pPr>
        <w:spacing w:after="200" w:line="288" w:lineRule="auto"/>
        <w:rPr>
          <w:rFonts w:ascii="Cambria" w:eastAsia="HGMinchoB" w:hAnsi="Cambria" w:cs="Times New Roman"/>
          <w:sz w:val="24"/>
          <w:szCs w:val="24"/>
        </w:rPr>
      </w:pPr>
    </w:p>
    <w:p w14:paraId="608E54E8" w14:textId="77777777" w:rsidR="00BE269E" w:rsidRPr="00A87518" w:rsidRDefault="00BE269E" w:rsidP="00BE269E">
      <w:pPr>
        <w:spacing w:after="200" w:line="288" w:lineRule="auto"/>
        <w:rPr>
          <w:rFonts w:ascii="Cambria" w:eastAsia="HGMinchoB" w:hAnsi="Cambria" w:cs="Times New Roman"/>
          <w:sz w:val="24"/>
          <w:szCs w:val="24"/>
        </w:rPr>
      </w:pPr>
      <w:r w:rsidRPr="00A87518">
        <w:rPr>
          <w:rFonts w:ascii="Cambria" w:eastAsia="HGMinchoB" w:hAnsi="Cambria" w:cs="Times New Roman"/>
          <w:sz w:val="24"/>
          <w:szCs w:val="24"/>
        </w:rPr>
        <w:t>Çekuilibër  tregojnë edhe të dhënat për numrin e nxënësve meshkuj dhe femra në institucionet parashkollore dhe fillore në komunën e Tuzit (faqe 27 e këtij dokumenti).</w:t>
      </w:r>
    </w:p>
    <w:p w14:paraId="4F5C2A10" w14:textId="77777777" w:rsidR="00BE269E" w:rsidRPr="00A87518" w:rsidRDefault="00BE269E" w:rsidP="00BE269E">
      <w:pPr>
        <w:spacing w:after="200" w:line="288" w:lineRule="auto"/>
        <w:rPr>
          <w:rFonts w:ascii="Cambria" w:eastAsia="HGMinchoB" w:hAnsi="Cambria" w:cs="Times New Roman"/>
          <w:sz w:val="24"/>
          <w:szCs w:val="24"/>
        </w:rPr>
      </w:pPr>
      <w:r w:rsidRPr="00A87518">
        <w:rPr>
          <w:rFonts w:ascii="Cambria" w:eastAsia="HGMinchoB" w:hAnsi="Cambria" w:cs="Times New Roman"/>
          <w:sz w:val="24"/>
          <w:szCs w:val="24"/>
        </w:rPr>
        <w:t>Prandaj, kjo temë duhet të jetë objekt i interesit të qeverisjes lokale.</w:t>
      </w:r>
    </w:p>
    <w:p w14:paraId="1DC68EB1" w14:textId="77777777" w:rsidR="00BE269E" w:rsidRPr="00A87518" w:rsidRDefault="00BE269E" w:rsidP="00BE269E">
      <w:pPr>
        <w:spacing w:after="200" w:line="288" w:lineRule="auto"/>
        <w:rPr>
          <w:rFonts w:ascii="Cambria" w:eastAsia="HGMinchoB" w:hAnsi="Cambria" w:cs="Times New Roman"/>
          <w:sz w:val="24"/>
          <w:szCs w:val="24"/>
        </w:rPr>
      </w:pPr>
    </w:p>
    <w:p w14:paraId="655CDED6" w14:textId="77777777" w:rsidR="00BE269E" w:rsidRPr="00A87518" w:rsidRDefault="00BE269E" w:rsidP="00BE269E">
      <w:pPr>
        <w:spacing w:after="200" w:line="288" w:lineRule="auto"/>
        <w:rPr>
          <w:rFonts w:ascii="Cambria" w:eastAsia="HGMinchoB" w:hAnsi="Cambria" w:cs="Times New Roman"/>
          <w:sz w:val="24"/>
          <w:szCs w:val="24"/>
        </w:rPr>
      </w:pPr>
    </w:p>
    <w:p w14:paraId="36DD9CF9" w14:textId="77777777" w:rsidR="00BE269E" w:rsidRPr="00A87518" w:rsidRDefault="00BE269E" w:rsidP="00BE269E">
      <w:pPr>
        <w:spacing w:after="200" w:line="288" w:lineRule="auto"/>
        <w:rPr>
          <w:rFonts w:ascii="Cambria" w:eastAsia="HGMinchoB" w:hAnsi="Cambria" w:cs="Times New Roman"/>
          <w:sz w:val="24"/>
          <w:szCs w:val="24"/>
        </w:rPr>
      </w:pPr>
    </w:p>
    <w:p w14:paraId="6EDBBF24" w14:textId="77777777" w:rsidR="00BE269E" w:rsidRPr="00A87518" w:rsidRDefault="00BE269E" w:rsidP="00BE269E">
      <w:pPr>
        <w:spacing w:after="200" w:line="288" w:lineRule="auto"/>
        <w:rPr>
          <w:rFonts w:ascii="Cambria" w:eastAsia="HGMinchoB" w:hAnsi="Cambria" w:cs="Times New Roman"/>
          <w:sz w:val="24"/>
          <w:szCs w:val="24"/>
        </w:rPr>
      </w:pPr>
    </w:p>
    <w:p w14:paraId="7F40BB3D" w14:textId="77777777" w:rsidR="00BE269E" w:rsidRPr="00A87518" w:rsidRDefault="00BE269E" w:rsidP="00BE269E">
      <w:pPr>
        <w:spacing w:after="200" w:line="288" w:lineRule="auto"/>
        <w:rPr>
          <w:rFonts w:ascii="Cambria" w:eastAsia="HGMinchoB" w:hAnsi="Cambria" w:cs="Times New Roman"/>
          <w:sz w:val="24"/>
          <w:szCs w:val="24"/>
        </w:rPr>
      </w:pPr>
    </w:p>
    <w:p w14:paraId="715C1A67" w14:textId="77777777" w:rsidR="00BE269E" w:rsidRPr="00A87518" w:rsidRDefault="00BE269E" w:rsidP="00BE269E">
      <w:pPr>
        <w:spacing w:after="200" w:line="288" w:lineRule="auto"/>
        <w:rPr>
          <w:rFonts w:ascii="Cambria" w:eastAsia="HGMinchoB" w:hAnsi="Cambria" w:cs="Times New Roman"/>
          <w:b/>
          <w:bCs/>
          <w:color w:val="6B911C"/>
          <w:sz w:val="24"/>
          <w:szCs w:val="24"/>
        </w:rPr>
      </w:pPr>
      <w:r w:rsidRPr="00A87518">
        <w:rPr>
          <w:rFonts w:ascii="Cambria" w:eastAsia="HGMinchoB" w:hAnsi="Cambria" w:cs="Times New Roman"/>
          <w:b/>
          <w:bCs/>
          <w:color w:val="6B911C"/>
          <w:sz w:val="24"/>
          <w:szCs w:val="24"/>
        </w:rPr>
        <w:t>DHUNA NDAJ FEMRAVE DHE FËMIJËVE</w:t>
      </w:r>
    </w:p>
    <w:p w14:paraId="756DDC5F" w14:textId="77777777" w:rsidR="00BE269E" w:rsidRPr="00A87518" w:rsidRDefault="00BE269E" w:rsidP="00BE269E">
      <w:pPr>
        <w:spacing w:after="200" w:line="288" w:lineRule="auto"/>
        <w:rPr>
          <w:rFonts w:ascii="Cambria" w:eastAsia="HGMinchoB" w:hAnsi="Cambria" w:cs="Times New Roman"/>
          <w:color w:val="000000"/>
          <w:sz w:val="24"/>
          <w:szCs w:val="24"/>
        </w:rPr>
      </w:pPr>
      <w:r w:rsidRPr="00A87518">
        <w:rPr>
          <w:rFonts w:ascii="Cambria" w:eastAsia="HGMinchoB" w:hAnsi="Cambria" w:cs="Times New Roman"/>
          <w:color w:val="000000"/>
          <w:sz w:val="24"/>
          <w:szCs w:val="24"/>
        </w:rPr>
        <w:t>Diskutimet nga takimi i Grupit punues për hartimin e PLV BGJ i Komunës së Tuzit për temën dhuna ndaj femrave dhe fëmijëve kanë treguar si në vijim:</w:t>
      </w:r>
    </w:p>
    <w:p w14:paraId="12AC2B90" w14:textId="77777777" w:rsidR="00BE269E" w:rsidRPr="00A87518" w:rsidRDefault="00BE269E" w:rsidP="007059AD">
      <w:pPr>
        <w:numPr>
          <w:ilvl w:val="0"/>
          <w:numId w:val="21"/>
        </w:numPr>
        <w:spacing w:after="200" w:line="288" w:lineRule="auto"/>
        <w:contextualSpacing/>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dhuna, nuk vërehet por është e pranishme</w:t>
      </w:r>
    </w:p>
    <w:p w14:paraId="7210014F" w14:textId="77777777" w:rsidR="00BE269E" w:rsidRPr="00A87518" w:rsidRDefault="00BE269E" w:rsidP="007059AD">
      <w:pPr>
        <w:numPr>
          <w:ilvl w:val="0"/>
          <w:numId w:val="21"/>
        </w:numPr>
        <w:spacing w:after="200" w:line="288" w:lineRule="auto"/>
        <w:contextualSpacing/>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mediat lokale janë të mbyllura për këtë dhe tema të ngjashme</w:t>
      </w:r>
    </w:p>
    <w:p w14:paraId="6B0F3745" w14:textId="77777777" w:rsidR="00BE269E" w:rsidRPr="00A87518" w:rsidRDefault="00BE269E" w:rsidP="007059AD">
      <w:pPr>
        <w:numPr>
          <w:ilvl w:val="0"/>
          <w:numId w:val="21"/>
        </w:numPr>
        <w:spacing w:after="200" w:line="288" w:lineRule="auto"/>
        <w:contextualSpacing/>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dhuna nuk cilësohet si sjellje e patolerueshme</w:t>
      </w:r>
    </w:p>
    <w:p w14:paraId="41C850C5" w14:textId="77777777" w:rsidR="00BE269E" w:rsidRPr="00A87518" w:rsidRDefault="00BE269E" w:rsidP="00BE269E">
      <w:pPr>
        <w:spacing w:after="0" w:line="240" w:lineRule="auto"/>
        <w:jc w:val="both"/>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 xml:space="preserve">Nga ana tjetër, të dhënat nga baza e linjës kombëtare SOS për viktimat e dhunës në familje (të </w:t>
      </w:r>
      <w:r w:rsidR="00AA37CE" w:rsidRPr="00A87518">
        <w:rPr>
          <w:rFonts w:ascii="Cambria" w:eastAsia="Times New Roman" w:hAnsi="Cambria" w:cs="Times New Roman"/>
          <w:color w:val="000000"/>
          <w:sz w:val="24"/>
          <w:szCs w:val="24"/>
          <w:lang w:eastAsia="en-GB"/>
        </w:rPr>
        <w:t>shërbimit</w:t>
      </w:r>
      <w:r w:rsidRPr="00A87518">
        <w:rPr>
          <w:rFonts w:ascii="Cambria" w:eastAsia="Times New Roman" w:hAnsi="Cambria" w:cs="Times New Roman"/>
          <w:color w:val="000000"/>
          <w:sz w:val="24"/>
          <w:szCs w:val="24"/>
          <w:lang w:eastAsia="en-GB"/>
        </w:rPr>
        <w:t xml:space="preserve"> të licencuar i cili udhëheq linjën telefonike SOS Nikshiq),  e që kanë të bëjnë me rastet e paraqitura nga komuna e Tuzit tregojnë se periudha prej më 01.01.2020. - 31.07.2021. nga komuna e Tuzit ndihmë kanë kërkuar 5 persona të cilat kanë drejtuar </w:t>
      </w:r>
      <w:r w:rsidR="00AA37CE" w:rsidRPr="00A87518">
        <w:rPr>
          <w:rFonts w:ascii="Cambria" w:eastAsia="Times New Roman" w:hAnsi="Cambria" w:cs="Times New Roman"/>
          <w:color w:val="000000"/>
          <w:sz w:val="24"/>
          <w:szCs w:val="24"/>
          <w:lang w:eastAsia="en-GB"/>
        </w:rPr>
        <w:t>gjithsej</w:t>
      </w:r>
      <w:r w:rsidRPr="00A87518">
        <w:rPr>
          <w:rFonts w:ascii="Cambria" w:eastAsia="Times New Roman" w:hAnsi="Cambria" w:cs="Times New Roman"/>
          <w:color w:val="000000"/>
          <w:sz w:val="24"/>
          <w:szCs w:val="24"/>
          <w:lang w:eastAsia="en-GB"/>
        </w:rPr>
        <w:t xml:space="preserve"> 145 thirrje. Kjo e dhënë fletë se viktimat e </w:t>
      </w:r>
      <w:r w:rsidR="00AA37CE" w:rsidRPr="00A87518">
        <w:rPr>
          <w:rFonts w:ascii="Cambria" w:eastAsia="Times New Roman" w:hAnsi="Cambria" w:cs="Times New Roman"/>
          <w:color w:val="000000"/>
          <w:sz w:val="24"/>
          <w:szCs w:val="24"/>
          <w:lang w:eastAsia="en-GB"/>
        </w:rPr>
        <w:t>rralla</w:t>
      </w:r>
      <w:r w:rsidRPr="00A87518">
        <w:rPr>
          <w:rFonts w:ascii="Cambria" w:eastAsia="Times New Roman" w:hAnsi="Cambria" w:cs="Times New Roman"/>
          <w:color w:val="000000"/>
          <w:sz w:val="24"/>
          <w:szCs w:val="24"/>
          <w:lang w:eastAsia="en-GB"/>
        </w:rPr>
        <w:t xml:space="preserve"> të cilat guxojnë të kërkojnë </w:t>
      </w:r>
      <w:r w:rsidR="00AA37CE" w:rsidRPr="00A87518">
        <w:rPr>
          <w:rFonts w:ascii="Cambria" w:eastAsia="Times New Roman" w:hAnsi="Cambria" w:cs="Times New Roman"/>
          <w:color w:val="000000"/>
          <w:sz w:val="24"/>
          <w:szCs w:val="24"/>
          <w:lang w:eastAsia="en-GB"/>
        </w:rPr>
        <w:lastRenderedPageBreak/>
        <w:t>ndihmë</w:t>
      </w:r>
      <w:r w:rsidRPr="00A87518">
        <w:rPr>
          <w:rFonts w:ascii="Cambria" w:eastAsia="Times New Roman" w:hAnsi="Cambria" w:cs="Times New Roman"/>
          <w:color w:val="000000"/>
          <w:sz w:val="24"/>
          <w:szCs w:val="24"/>
          <w:lang w:eastAsia="en-GB"/>
        </w:rPr>
        <w:t xml:space="preserve">, atë e bëjnë shumë shpesh por për periudhën prej një viti dhe shtatë muajsh të paraqitjeve të </w:t>
      </w:r>
      <w:r w:rsidR="00AA37CE" w:rsidRPr="00A87518">
        <w:rPr>
          <w:rFonts w:ascii="Cambria" w:eastAsia="Times New Roman" w:hAnsi="Cambria" w:cs="Times New Roman"/>
          <w:color w:val="000000"/>
          <w:sz w:val="24"/>
          <w:szCs w:val="24"/>
          <w:lang w:eastAsia="en-GB"/>
        </w:rPr>
        <w:t>vazhdueshme</w:t>
      </w:r>
      <w:r w:rsidRPr="00A87518">
        <w:rPr>
          <w:rFonts w:ascii="Cambria" w:eastAsia="Times New Roman" w:hAnsi="Cambria" w:cs="Times New Roman"/>
          <w:color w:val="000000"/>
          <w:sz w:val="24"/>
          <w:szCs w:val="24"/>
          <w:lang w:eastAsia="en-GB"/>
        </w:rPr>
        <w:t xml:space="preserve"> nuk kanë zgjidhur atë problem. Mesatarisht një person e ka paraqitur rastin e dhunës rreth 30 herë. Kjo është një sinjal i forte për intervenim emergjent dhe efikas të bashkësisë lokale në mbrojtjen dhe zbutjen e këtij problem.</w:t>
      </w:r>
    </w:p>
    <w:p w14:paraId="3CCF7566" w14:textId="77777777" w:rsidR="00BE269E" w:rsidRPr="00A87518" w:rsidRDefault="00BE269E" w:rsidP="00BE269E">
      <w:pPr>
        <w:spacing w:after="0" w:line="240" w:lineRule="auto"/>
        <w:jc w:val="both"/>
        <w:rPr>
          <w:rFonts w:ascii="Cambria" w:eastAsia="Times New Roman" w:hAnsi="Cambria" w:cs="Times New Roman"/>
          <w:sz w:val="24"/>
          <w:szCs w:val="24"/>
          <w:lang w:eastAsia="en-GB"/>
        </w:rPr>
      </w:pPr>
    </w:p>
    <w:p w14:paraId="7DD7B01B" w14:textId="77777777" w:rsidR="00BE269E" w:rsidRPr="00A87518" w:rsidRDefault="00BE269E" w:rsidP="00BE269E">
      <w:pPr>
        <w:spacing w:after="200" w:line="288" w:lineRule="auto"/>
        <w:rPr>
          <w:rFonts w:ascii="Cambria" w:eastAsia="HGMinchoB" w:hAnsi="Cambria" w:cs="Times New Roman"/>
          <w:bCs/>
          <w:color w:val="6B911C"/>
          <w:sz w:val="24"/>
          <w:szCs w:val="24"/>
        </w:rPr>
      </w:pPr>
    </w:p>
    <w:p w14:paraId="568BE4C8" w14:textId="77777777" w:rsidR="00BE269E" w:rsidRPr="00A87518" w:rsidRDefault="00BE269E" w:rsidP="00BE269E">
      <w:pPr>
        <w:spacing w:after="200" w:line="288" w:lineRule="auto"/>
        <w:rPr>
          <w:rFonts w:ascii="Cambria" w:eastAsia="HGMinchoB" w:hAnsi="Cambria" w:cs="Times New Roman"/>
          <w:b/>
          <w:color w:val="6B911C"/>
          <w:sz w:val="24"/>
          <w:szCs w:val="24"/>
        </w:rPr>
      </w:pPr>
      <w:r w:rsidRPr="00A87518">
        <w:rPr>
          <w:rFonts w:ascii="Cambria" w:eastAsia="HGMinchoB" w:hAnsi="Cambria" w:cs="Times New Roman"/>
          <w:b/>
          <w:color w:val="6B911C"/>
          <w:sz w:val="24"/>
          <w:szCs w:val="24"/>
        </w:rPr>
        <w:t>STEREOTIPET GJINORE NË MEDIA, KULTURË DHE SPORT</w:t>
      </w:r>
    </w:p>
    <w:p w14:paraId="4FD4B8ED" w14:textId="77777777" w:rsidR="00633BC6" w:rsidRDefault="00BE269E" w:rsidP="00BE269E">
      <w:pPr>
        <w:spacing w:after="200" w:line="288" w:lineRule="auto"/>
        <w:jc w:val="both"/>
        <w:rPr>
          <w:rFonts w:ascii="Cambria" w:eastAsia="HGMinchoB" w:hAnsi="Cambria" w:cs="Times New Roman"/>
          <w:sz w:val="24"/>
          <w:szCs w:val="24"/>
        </w:rPr>
      </w:pPr>
      <w:r w:rsidRPr="00A87518">
        <w:rPr>
          <w:rFonts w:ascii="Cambria" w:eastAsia="HGMinchoB" w:hAnsi="Cambria" w:cs="Times New Roman"/>
          <w:color w:val="6B911C"/>
          <w:sz w:val="24"/>
          <w:szCs w:val="24"/>
        </w:rPr>
        <w:t>MEDIAT(ELEKTORNIKE, DGJITALE DHE TË SHTYPIT)</w:t>
      </w:r>
      <w:r w:rsidRPr="00A87518">
        <w:rPr>
          <w:rFonts w:ascii="Cambria" w:eastAsia="HGMinchoB" w:hAnsi="Cambria" w:cs="Times New Roman"/>
          <w:sz w:val="20"/>
          <w:szCs w:val="20"/>
        </w:rPr>
        <w:t xml:space="preserve">: </w:t>
      </w:r>
      <w:r w:rsidRPr="00A87518">
        <w:rPr>
          <w:rFonts w:ascii="Cambria" w:eastAsia="HGMinchoB" w:hAnsi="Cambria" w:cs="Times New Roman"/>
          <w:sz w:val="24"/>
          <w:szCs w:val="24"/>
        </w:rPr>
        <w:t xml:space="preserve"> </w:t>
      </w:r>
    </w:p>
    <w:p w14:paraId="2EC747FF" w14:textId="77777777" w:rsidR="001E2BF3" w:rsidRDefault="00BE269E" w:rsidP="00633BC6">
      <w:pPr>
        <w:spacing w:after="200" w:line="288" w:lineRule="auto"/>
        <w:jc w:val="both"/>
        <w:rPr>
          <w:rFonts w:ascii="Cambria" w:eastAsia="HGMinchoB" w:hAnsi="Cambria" w:cs="Times New Roman"/>
          <w:sz w:val="24"/>
          <w:szCs w:val="24"/>
        </w:rPr>
      </w:pPr>
      <w:r w:rsidRPr="00A87518">
        <w:rPr>
          <w:rFonts w:ascii="Cambria" w:eastAsia="HGMinchoB" w:hAnsi="Cambria" w:cs="Times New Roman"/>
          <w:sz w:val="24"/>
          <w:szCs w:val="24"/>
        </w:rPr>
        <w:t xml:space="preserve">Në </w:t>
      </w:r>
      <w:r w:rsidR="00AA37CE" w:rsidRPr="00A87518">
        <w:rPr>
          <w:rFonts w:ascii="Cambria" w:eastAsia="HGMinchoB" w:hAnsi="Cambria" w:cs="Times New Roman"/>
          <w:sz w:val="24"/>
          <w:szCs w:val="24"/>
        </w:rPr>
        <w:t>televizionin</w:t>
      </w:r>
      <w:r w:rsidRPr="00A87518">
        <w:rPr>
          <w:rFonts w:ascii="Cambria" w:eastAsia="HGMinchoB" w:hAnsi="Cambria" w:cs="Times New Roman"/>
          <w:sz w:val="24"/>
          <w:szCs w:val="24"/>
        </w:rPr>
        <w:t xml:space="preserve"> e Malit të Zi çdo ditë emitohen emisione informative në gjuhën </w:t>
      </w:r>
      <w:r w:rsidR="00AA37CE" w:rsidRPr="00A87518">
        <w:rPr>
          <w:rFonts w:ascii="Cambria" w:eastAsia="HGMinchoB" w:hAnsi="Cambria" w:cs="Times New Roman"/>
          <w:sz w:val="24"/>
          <w:szCs w:val="24"/>
        </w:rPr>
        <w:t>shqipe</w:t>
      </w:r>
      <w:r w:rsidRPr="00A87518">
        <w:rPr>
          <w:rFonts w:ascii="Cambria" w:eastAsia="HGMinchoB" w:hAnsi="Cambria" w:cs="Times New Roman"/>
          <w:sz w:val="24"/>
          <w:szCs w:val="24"/>
        </w:rPr>
        <w:t xml:space="preserve"> një here në javë emitohet emisioni MOZAIKU, me </w:t>
      </w:r>
      <w:r w:rsidR="00AA37CE" w:rsidRPr="00A87518">
        <w:rPr>
          <w:rFonts w:ascii="Cambria" w:eastAsia="HGMinchoB" w:hAnsi="Cambria" w:cs="Times New Roman"/>
          <w:sz w:val="24"/>
          <w:szCs w:val="24"/>
        </w:rPr>
        <w:t>kohë</w:t>
      </w:r>
      <w:r w:rsidR="00633BC6">
        <w:rPr>
          <w:rFonts w:ascii="Cambria" w:eastAsia="HGMinchoB" w:hAnsi="Cambria" w:cs="Times New Roman"/>
          <w:sz w:val="24"/>
          <w:szCs w:val="24"/>
        </w:rPr>
        <w:t xml:space="preserve"> </w:t>
      </w:r>
      <w:r w:rsidR="00AA37CE" w:rsidRPr="00A87518">
        <w:rPr>
          <w:rFonts w:ascii="Cambria" w:eastAsia="HGMinchoB" w:hAnsi="Cambria" w:cs="Times New Roman"/>
          <w:sz w:val="24"/>
          <w:szCs w:val="24"/>
        </w:rPr>
        <w:t>zgjatje</w:t>
      </w:r>
      <w:r w:rsidRPr="00A87518">
        <w:rPr>
          <w:rFonts w:ascii="Cambria" w:eastAsia="HGMinchoB" w:hAnsi="Cambria" w:cs="Times New Roman"/>
          <w:sz w:val="24"/>
          <w:szCs w:val="24"/>
        </w:rPr>
        <w:t xml:space="preserve"> prej 30 minutash. Radio Mali ZI çdo ditë në orën 17:30 transmeton </w:t>
      </w:r>
      <w:r w:rsidR="00AA37CE" w:rsidRPr="00A87518">
        <w:rPr>
          <w:rFonts w:ascii="Cambria" w:eastAsia="HGMinchoB" w:hAnsi="Cambria" w:cs="Times New Roman"/>
          <w:sz w:val="24"/>
          <w:szCs w:val="24"/>
        </w:rPr>
        <w:t>emision</w:t>
      </w:r>
      <w:r w:rsidR="00633BC6">
        <w:rPr>
          <w:rFonts w:ascii="Cambria" w:eastAsia="HGMinchoB" w:hAnsi="Cambria" w:cs="Times New Roman"/>
          <w:sz w:val="24"/>
          <w:szCs w:val="24"/>
        </w:rPr>
        <w:t xml:space="preserve"> </w:t>
      </w:r>
      <w:r w:rsidR="00AA37CE" w:rsidRPr="00A87518">
        <w:rPr>
          <w:rFonts w:ascii="Cambria" w:eastAsia="HGMinchoB" w:hAnsi="Cambria" w:cs="Times New Roman"/>
          <w:sz w:val="24"/>
          <w:szCs w:val="24"/>
        </w:rPr>
        <w:t>informativ</w:t>
      </w:r>
      <w:r w:rsidR="00633BC6">
        <w:rPr>
          <w:rFonts w:ascii="Cambria" w:eastAsia="HGMinchoB" w:hAnsi="Cambria" w:cs="Times New Roman"/>
          <w:sz w:val="24"/>
          <w:szCs w:val="24"/>
        </w:rPr>
        <w:t xml:space="preserve"> në gjuhën shqipe. </w:t>
      </w:r>
    </w:p>
    <w:p w14:paraId="2E21CAB1" w14:textId="77777777" w:rsidR="00633BC6" w:rsidRPr="00A87518" w:rsidRDefault="00633BC6" w:rsidP="00633BC6">
      <w:pPr>
        <w:spacing w:after="200" w:line="288" w:lineRule="auto"/>
        <w:jc w:val="both"/>
        <w:rPr>
          <w:rFonts w:ascii="Cambria" w:eastAsia="HGMinchoB" w:hAnsi="Cambria" w:cs="Times New Roman"/>
          <w:sz w:val="24"/>
          <w:szCs w:val="24"/>
        </w:rPr>
      </w:pPr>
      <w:r w:rsidRPr="00A87518">
        <w:rPr>
          <w:rFonts w:ascii="Cambria" w:eastAsia="HGMinchoB" w:hAnsi="Cambria" w:cs="Times New Roman"/>
          <w:sz w:val="24"/>
          <w:szCs w:val="24"/>
        </w:rPr>
        <w:t xml:space="preserve">TV "BOIN" është shtëpi mediatike private në Tuz, e cila gjithë programin ditor e transmeton në gjuhën shqipe. </w:t>
      </w:r>
    </w:p>
    <w:p w14:paraId="6169C5F6" w14:textId="77777777" w:rsidR="00633BC6" w:rsidRPr="009573A0" w:rsidRDefault="00633BC6" w:rsidP="00633BC6">
      <w:pPr>
        <w:pStyle w:val="xmsonormal"/>
        <w:shd w:val="clear" w:color="auto" w:fill="FFFFFF"/>
        <w:spacing w:before="0" w:beforeAutospacing="0" w:after="0" w:afterAutospacing="0"/>
        <w:jc w:val="both"/>
        <w:rPr>
          <w:rFonts w:ascii="Cambria" w:hAnsi="Cambria" w:cs="Arial"/>
          <w:color w:val="201F1E"/>
          <w:lang w:val="sq-AL"/>
        </w:rPr>
      </w:pPr>
      <w:r w:rsidRPr="009573A0">
        <w:rPr>
          <w:rFonts w:ascii="Cambria" w:hAnsi="Cambria" w:cs="Arial"/>
          <w:color w:val="201F1E"/>
          <w:bdr w:val="none" w:sz="0" w:space="0" w:color="auto" w:frame="1"/>
          <w:lang w:val="sq-AL"/>
        </w:rPr>
        <w:t>Programi i TvBoin është i larmishëm dhe përfshin këto emisione:</w:t>
      </w:r>
    </w:p>
    <w:p w14:paraId="31DC4A28" w14:textId="77777777" w:rsidR="00633BC6" w:rsidRPr="009573A0" w:rsidRDefault="00633BC6" w:rsidP="007059AD">
      <w:pPr>
        <w:pStyle w:val="xmsonormal"/>
        <w:numPr>
          <w:ilvl w:val="1"/>
          <w:numId w:val="24"/>
        </w:numPr>
        <w:shd w:val="clear" w:color="auto" w:fill="FFFFFF"/>
        <w:spacing w:before="0" w:beforeAutospacing="0" w:after="0" w:afterAutospacing="0"/>
        <w:jc w:val="both"/>
        <w:rPr>
          <w:rFonts w:ascii="Cambria" w:hAnsi="Cambria" w:cs="Arial"/>
          <w:color w:val="201F1E"/>
          <w:lang w:val="sq-AL"/>
        </w:rPr>
      </w:pPr>
      <w:r w:rsidRPr="009573A0">
        <w:rPr>
          <w:rFonts w:ascii="Cambria" w:hAnsi="Cambria" w:cs="Arial"/>
          <w:color w:val="201F1E"/>
          <w:bdr w:val="none" w:sz="0" w:space="0" w:color="auto" w:frame="1"/>
          <w:lang w:val="sq-AL"/>
        </w:rPr>
        <w:t>“Emisioni i mëngjesit” - një orë program i drejtpërdrejtë, me njoftimin mbi ngjarjet e fundit, me informacione nga shëndetësia, kultura, arti etj.;</w:t>
      </w:r>
    </w:p>
    <w:p w14:paraId="6B15A790" w14:textId="77777777" w:rsidR="00633BC6" w:rsidRPr="009573A0" w:rsidRDefault="00633BC6" w:rsidP="007059AD">
      <w:pPr>
        <w:pStyle w:val="xmsonormal"/>
        <w:numPr>
          <w:ilvl w:val="1"/>
          <w:numId w:val="24"/>
        </w:numPr>
        <w:shd w:val="clear" w:color="auto" w:fill="FFFFFF"/>
        <w:spacing w:before="0" w:beforeAutospacing="0" w:after="0" w:afterAutospacing="0"/>
        <w:jc w:val="both"/>
        <w:rPr>
          <w:rFonts w:ascii="Cambria" w:hAnsi="Cambria" w:cs="Arial"/>
          <w:color w:val="201F1E"/>
          <w:lang w:val="sq-AL"/>
        </w:rPr>
      </w:pPr>
      <w:r w:rsidRPr="009573A0">
        <w:rPr>
          <w:rFonts w:ascii="Cambria" w:hAnsi="Cambria" w:cs="Arial"/>
          <w:color w:val="201F1E"/>
          <w:bdr w:val="none" w:sz="0" w:space="0" w:color="auto" w:frame="1"/>
          <w:lang w:val="sq-AL"/>
        </w:rPr>
        <w:t>Filma vizatimorë- të gjithë në gjuhën shqipe, gjë që ka kontribuar dhe ndihmon shumë në pasurimin e fjalorit shqip tek më të vegjlit;</w:t>
      </w:r>
    </w:p>
    <w:p w14:paraId="38CA20A5" w14:textId="77777777" w:rsidR="00633BC6" w:rsidRPr="009573A0" w:rsidRDefault="00633BC6" w:rsidP="007059AD">
      <w:pPr>
        <w:pStyle w:val="xmsonormal"/>
        <w:numPr>
          <w:ilvl w:val="1"/>
          <w:numId w:val="24"/>
        </w:numPr>
        <w:shd w:val="clear" w:color="auto" w:fill="FFFFFF"/>
        <w:spacing w:before="0" w:beforeAutospacing="0" w:after="0" w:afterAutospacing="0"/>
        <w:jc w:val="both"/>
        <w:rPr>
          <w:rFonts w:ascii="Cambria" w:hAnsi="Cambria" w:cs="Arial"/>
          <w:color w:val="201F1E"/>
          <w:lang w:val="sq-AL"/>
        </w:rPr>
      </w:pPr>
      <w:r w:rsidRPr="009573A0">
        <w:rPr>
          <w:rFonts w:ascii="Cambria" w:hAnsi="Cambria" w:cs="Arial"/>
          <w:color w:val="201F1E"/>
          <w:bdr w:val="none" w:sz="0" w:space="0" w:color="auto" w:frame="1"/>
          <w:lang w:val="sq-AL"/>
        </w:rPr>
        <w:t>Muzikë shqip për fëmijë;</w:t>
      </w:r>
    </w:p>
    <w:p w14:paraId="3D5331FC" w14:textId="77777777" w:rsidR="00633BC6" w:rsidRPr="009573A0" w:rsidRDefault="00633BC6" w:rsidP="007059AD">
      <w:pPr>
        <w:pStyle w:val="ListParagraph"/>
        <w:numPr>
          <w:ilvl w:val="0"/>
          <w:numId w:val="23"/>
        </w:numPr>
        <w:spacing w:after="200" w:line="288" w:lineRule="auto"/>
        <w:jc w:val="both"/>
        <w:rPr>
          <w:rFonts w:ascii="Cambria" w:hAnsi="Cambria" w:cs="Arial"/>
          <w:color w:val="201F1E"/>
          <w:sz w:val="24"/>
          <w:szCs w:val="24"/>
          <w:bdr w:val="none" w:sz="0" w:space="0" w:color="auto" w:frame="1"/>
        </w:rPr>
      </w:pPr>
      <w:r w:rsidRPr="009573A0">
        <w:rPr>
          <w:rFonts w:ascii="Cambria" w:hAnsi="Cambria" w:cs="Arial"/>
          <w:color w:val="201F1E"/>
          <w:sz w:val="24"/>
          <w:szCs w:val="24"/>
          <w:bdr w:val="none" w:sz="0" w:space="0" w:color="auto" w:frame="1"/>
        </w:rPr>
        <w:t>Emisioni për fëmijë “ Rubrika e fëmijëve”, ku për herë të parë fëmijët dolën para kamerave me recitime, këngë, prezantime të punimeve dhe vizatimeve, vallëzim e deri te drejtimi i emisioneve.</w:t>
      </w:r>
    </w:p>
    <w:p w14:paraId="3BB1546F" w14:textId="77777777" w:rsidR="00633BC6" w:rsidRPr="009573A0" w:rsidRDefault="00633BC6" w:rsidP="007059AD">
      <w:pPr>
        <w:pStyle w:val="ListParagraph"/>
        <w:numPr>
          <w:ilvl w:val="0"/>
          <w:numId w:val="23"/>
        </w:numPr>
        <w:spacing w:after="200" w:line="288" w:lineRule="auto"/>
        <w:jc w:val="both"/>
        <w:rPr>
          <w:rFonts w:ascii="Cambria" w:hAnsi="Cambria" w:cs="Arial"/>
          <w:color w:val="201F1E"/>
          <w:sz w:val="24"/>
          <w:szCs w:val="24"/>
          <w:bdr w:val="none" w:sz="0" w:space="0" w:color="auto" w:frame="1"/>
        </w:rPr>
      </w:pPr>
      <w:r w:rsidRPr="009573A0">
        <w:rPr>
          <w:rFonts w:ascii="Cambria" w:hAnsi="Cambria" w:cs="Arial"/>
          <w:color w:val="201F1E"/>
          <w:sz w:val="24"/>
          <w:szCs w:val="24"/>
          <w:bdr w:val="none" w:sz="0" w:space="0" w:color="auto" w:frame="1"/>
        </w:rPr>
        <w:t xml:space="preserve">Emisioni “ Aktuale” është emision në të cilin paraqiten çdo mbrëmje aktivitetet e përditshme që zhvillohen në Malësi dhe më gjerë, me karakter kulturor e shoqëror. </w:t>
      </w:r>
    </w:p>
    <w:p w14:paraId="1D00EF88" w14:textId="77777777" w:rsidR="00633BC6" w:rsidRPr="009573A0" w:rsidRDefault="00633BC6" w:rsidP="007059AD">
      <w:pPr>
        <w:pStyle w:val="ListParagraph"/>
        <w:numPr>
          <w:ilvl w:val="0"/>
          <w:numId w:val="23"/>
        </w:numPr>
        <w:spacing w:after="200" w:line="288" w:lineRule="auto"/>
        <w:jc w:val="both"/>
        <w:rPr>
          <w:rFonts w:ascii="Cambria" w:hAnsi="Cambria" w:cs="Arial"/>
          <w:color w:val="201F1E"/>
          <w:sz w:val="24"/>
          <w:szCs w:val="24"/>
          <w:bdr w:val="none" w:sz="0" w:space="0" w:color="auto" w:frame="1"/>
        </w:rPr>
      </w:pPr>
      <w:r w:rsidRPr="009573A0">
        <w:rPr>
          <w:rFonts w:ascii="Cambria" w:hAnsi="Cambria" w:cs="Arial"/>
          <w:color w:val="201F1E"/>
          <w:sz w:val="24"/>
          <w:szCs w:val="24"/>
          <w:bdr w:val="none" w:sz="0" w:space="0" w:color="auto" w:frame="1"/>
        </w:rPr>
        <w:t xml:space="preserve">Emisioni “ Studio e Hapur”- biseda me mysafirë të ftuar në studio për tema politike. </w:t>
      </w:r>
    </w:p>
    <w:p w14:paraId="47F1F9A4" w14:textId="77777777" w:rsidR="00633BC6" w:rsidRPr="009573A0" w:rsidRDefault="00633BC6" w:rsidP="007059AD">
      <w:pPr>
        <w:pStyle w:val="xmsonormal"/>
        <w:numPr>
          <w:ilvl w:val="0"/>
          <w:numId w:val="25"/>
        </w:numPr>
        <w:shd w:val="clear" w:color="auto" w:fill="FFFFFF"/>
        <w:spacing w:before="0" w:beforeAutospacing="0" w:after="0" w:afterAutospacing="0"/>
        <w:jc w:val="both"/>
        <w:rPr>
          <w:rFonts w:ascii="Cambria" w:hAnsi="Cambria" w:cs="Arial"/>
          <w:color w:val="201F1E"/>
          <w:lang w:val="sq-AL"/>
        </w:rPr>
      </w:pPr>
      <w:r w:rsidRPr="009573A0">
        <w:rPr>
          <w:rFonts w:ascii="Cambria" w:hAnsi="Cambria" w:cs="Arial"/>
          <w:color w:val="201F1E"/>
          <w:bdr w:val="none" w:sz="0" w:space="0" w:color="auto" w:frame="1"/>
          <w:lang w:val="sq-AL"/>
        </w:rPr>
        <w:t>“Reportazh”- Bëhet fjalë për jetën dhe veprën e figurave me peshë historike, për shqiptarët në Mal të Zi, për jetën në fshatrat e Malësisë, objektet kulturore e fetare, bukuritë natyrore, siç janë bjeshkët dhe vendet tjera tërheqëse për zhvillimin e turizmit;</w:t>
      </w:r>
    </w:p>
    <w:p w14:paraId="2902DC20" w14:textId="77777777" w:rsidR="00633BC6" w:rsidRPr="009573A0" w:rsidRDefault="00633BC6" w:rsidP="007059AD">
      <w:pPr>
        <w:pStyle w:val="ListParagraph"/>
        <w:numPr>
          <w:ilvl w:val="0"/>
          <w:numId w:val="23"/>
        </w:numPr>
        <w:spacing w:after="200" w:line="288" w:lineRule="auto"/>
        <w:jc w:val="both"/>
        <w:rPr>
          <w:rFonts w:ascii="Cambria" w:hAnsi="Cambria" w:cs="Arial"/>
          <w:color w:val="201F1E"/>
          <w:sz w:val="24"/>
          <w:szCs w:val="24"/>
          <w:bdr w:val="none" w:sz="0" w:space="0" w:color="auto" w:frame="1"/>
        </w:rPr>
      </w:pPr>
      <w:r w:rsidRPr="009573A0">
        <w:rPr>
          <w:rFonts w:ascii="Cambria" w:hAnsi="Cambria" w:cs="Arial"/>
          <w:color w:val="201F1E"/>
          <w:sz w:val="24"/>
          <w:szCs w:val="24"/>
          <w:bdr w:val="none" w:sz="0" w:space="0" w:color="auto" w:frame="1"/>
        </w:rPr>
        <w:t xml:space="preserve">“ Intervistë”- trajtohen tema për sukseset shqiptare, tema shoqërore, psikologjike, sportive dhe artistike. </w:t>
      </w:r>
    </w:p>
    <w:p w14:paraId="6DC37F67" w14:textId="77777777" w:rsidR="00633BC6" w:rsidRPr="009573A0" w:rsidRDefault="00633BC6" w:rsidP="007059AD">
      <w:pPr>
        <w:pStyle w:val="xmsonormal"/>
        <w:numPr>
          <w:ilvl w:val="1"/>
          <w:numId w:val="26"/>
        </w:numPr>
        <w:shd w:val="clear" w:color="auto" w:fill="FFFFFF"/>
        <w:spacing w:before="0" w:beforeAutospacing="0" w:after="0" w:afterAutospacing="0"/>
        <w:jc w:val="both"/>
        <w:rPr>
          <w:rFonts w:ascii="Cambria" w:hAnsi="Cambria" w:cs="Arial"/>
          <w:color w:val="201F1E"/>
          <w:lang w:val="sq-AL"/>
        </w:rPr>
      </w:pPr>
      <w:r w:rsidRPr="009573A0">
        <w:rPr>
          <w:rFonts w:ascii="Cambria" w:hAnsi="Cambria" w:cs="Arial"/>
          <w:color w:val="201F1E"/>
          <w:bdr w:val="none" w:sz="0" w:space="0" w:color="auto" w:frame="1"/>
          <w:lang w:val="sq-AL"/>
        </w:rPr>
        <w:t>“ Të rinjtë në fokus”- bëhet prezantimi i të rinjve shqiptarë, shkollimi i tyre i lartë, punësimi dhe karriera e tyre në fusha të ndryshme;</w:t>
      </w:r>
    </w:p>
    <w:p w14:paraId="7FFB9311" w14:textId="77777777" w:rsidR="00633BC6" w:rsidRPr="009573A0" w:rsidRDefault="00633BC6" w:rsidP="007059AD">
      <w:pPr>
        <w:pStyle w:val="xmsonormal"/>
        <w:numPr>
          <w:ilvl w:val="0"/>
          <w:numId w:val="23"/>
        </w:numPr>
        <w:shd w:val="clear" w:color="auto" w:fill="FFFFFF"/>
        <w:spacing w:before="0" w:beforeAutospacing="0" w:after="0" w:afterAutospacing="0"/>
        <w:jc w:val="both"/>
        <w:rPr>
          <w:rFonts w:ascii="Cambria" w:hAnsi="Cambria" w:cs="Arial"/>
          <w:color w:val="201F1E"/>
          <w:lang w:val="sq-AL"/>
        </w:rPr>
      </w:pPr>
      <w:r w:rsidRPr="009573A0">
        <w:rPr>
          <w:rFonts w:ascii="Cambria" w:hAnsi="Cambria" w:cs="Arial"/>
          <w:color w:val="201F1E"/>
          <w:bdr w:val="none" w:sz="0" w:space="0" w:color="auto" w:frame="1"/>
          <w:lang w:val="sq-AL"/>
        </w:rPr>
        <w:lastRenderedPageBreak/>
        <w:t>“ Femrat e suksesshme shqiptare”-  trajtohet jeta dhe karriera e femrave shqiptare të cilat kanë dhënë dhe japin kontribut të pashlyer në shoqërinë tonë;</w:t>
      </w:r>
    </w:p>
    <w:p w14:paraId="7145EEBB" w14:textId="77777777" w:rsidR="00633BC6" w:rsidRPr="009573A0" w:rsidRDefault="00633BC6" w:rsidP="007059AD">
      <w:pPr>
        <w:pStyle w:val="xmsonormal"/>
        <w:numPr>
          <w:ilvl w:val="1"/>
          <w:numId w:val="27"/>
        </w:numPr>
        <w:shd w:val="clear" w:color="auto" w:fill="FFFFFF"/>
        <w:spacing w:before="0" w:beforeAutospacing="0" w:after="0" w:afterAutospacing="0"/>
        <w:jc w:val="both"/>
        <w:rPr>
          <w:rFonts w:ascii="Cambria" w:hAnsi="Cambria" w:cs="Arial"/>
          <w:color w:val="201F1E"/>
          <w:lang w:val="sq-AL"/>
        </w:rPr>
      </w:pPr>
      <w:r w:rsidRPr="009573A0">
        <w:rPr>
          <w:rFonts w:ascii="Cambria" w:hAnsi="Cambria" w:cs="Arial"/>
          <w:color w:val="201F1E"/>
          <w:bdr w:val="none" w:sz="0" w:space="0" w:color="auto" w:frame="1"/>
          <w:lang w:val="sq-AL"/>
        </w:rPr>
        <w:t>“ Jeta”- emision kushtuar personave të moshuar, të cilët flasin për jetën e dikurshme në Malësi;</w:t>
      </w:r>
    </w:p>
    <w:p w14:paraId="22E46A01" w14:textId="77777777" w:rsidR="00633BC6" w:rsidRPr="009573A0" w:rsidRDefault="00633BC6" w:rsidP="007059AD">
      <w:pPr>
        <w:pStyle w:val="xmsonormal"/>
        <w:numPr>
          <w:ilvl w:val="1"/>
          <w:numId w:val="27"/>
        </w:numPr>
        <w:shd w:val="clear" w:color="auto" w:fill="FFFFFF"/>
        <w:spacing w:before="0" w:beforeAutospacing="0" w:after="0" w:afterAutospacing="0"/>
        <w:jc w:val="both"/>
        <w:rPr>
          <w:rFonts w:ascii="Cambria" w:hAnsi="Cambria" w:cs="Arial"/>
          <w:color w:val="201F1E"/>
          <w:lang w:val="sq-AL"/>
        </w:rPr>
      </w:pPr>
      <w:r w:rsidRPr="009573A0">
        <w:rPr>
          <w:rFonts w:ascii="Cambria" w:hAnsi="Cambria" w:cs="Arial"/>
          <w:color w:val="201F1E"/>
          <w:bdr w:val="none" w:sz="0" w:space="0" w:color="auto" w:frame="1"/>
          <w:lang w:val="sq-AL"/>
        </w:rPr>
        <w:t>“ BoInfo”- edicioni i lajmeve qendrore dhe “Lajmet shkurt”;</w:t>
      </w:r>
    </w:p>
    <w:p w14:paraId="2FC37BC3" w14:textId="77777777" w:rsidR="00633BC6" w:rsidRPr="009573A0" w:rsidRDefault="00633BC6" w:rsidP="007059AD">
      <w:pPr>
        <w:pStyle w:val="xmsonormal"/>
        <w:numPr>
          <w:ilvl w:val="1"/>
          <w:numId w:val="27"/>
        </w:numPr>
        <w:shd w:val="clear" w:color="auto" w:fill="FFFFFF"/>
        <w:spacing w:before="0" w:beforeAutospacing="0" w:after="0" w:afterAutospacing="0"/>
        <w:jc w:val="both"/>
        <w:rPr>
          <w:rFonts w:ascii="Cambria" w:hAnsi="Cambria" w:cs="Arial"/>
          <w:color w:val="201F1E"/>
          <w:lang w:val="sq-AL"/>
        </w:rPr>
      </w:pPr>
      <w:r w:rsidRPr="009573A0">
        <w:rPr>
          <w:rFonts w:ascii="Cambria" w:hAnsi="Cambria" w:cs="Arial"/>
          <w:color w:val="201F1E"/>
          <w:bdr w:val="none" w:sz="0" w:space="0" w:color="auto" w:frame="1"/>
          <w:lang w:val="sq-AL"/>
        </w:rPr>
        <w:t>“ Ora medica”- emision kushtuar shëndetësisë, në të cilin flasin mjekët më të mirë nga Mali i Zi për mbrojtjen shëndetësore, sëmundjet e ndryshme dhe japin këshillat mjekësore me rëndësi për shëndetin e banorëve.</w:t>
      </w:r>
    </w:p>
    <w:p w14:paraId="796FA1AE" w14:textId="77777777" w:rsidR="00633BC6" w:rsidRPr="00633BC6" w:rsidRDefault="00633BC6" w:rsidP="00633BC6">
      <w:pPr>
        <w:pStyle w:val="xmsonormal"/>
        <w:shd w:val="clear" w:color="auto" w:fill="FFFFFF"/>
        <w:spacing w:before="0" w:beforeAutospacing="0" w:after="0" w:afterAutospacing="0"/>
        <w:jc w:val="both"/>
        <w:rPr>
          <w:rFonts w:ascii="Cambria" w:hAnsi="Cambria" w:cs="Arial"/>
          <w:color w:val="201F1E"/>
          <w:lang w:val="sq-AL"/>
        </w:rPr>
      </w:pPr>
      <w:r w:rsidRPr="009573A0">
        <w:rPr>
          <w:rFonts w:ascii="Cambria" w:hAnsi="Cambria" w:cs="Arial"/>
          <w:color w:val="201F1E"/>
          <w:bdr w:val="none" w:sz="0" w:space="0" w:color="auto" w:frame="1"/>
          <w:lang w:val="sq-AL"/>
        </w:rPr>
        <w:t>TV BOIN me programin e tij, vite me radhë trajton tema sociale, promovon bilancin gjinor, kulturë, shëndetësi, programe sportive,  studio lëvizëse në ditën e zgjedhjeve, programe zbavitjeje dhe lojëra (kuiz) për të rinjtë, përgatit shumë kronika nga jeta e përditshme etj.;</w:t>
      </w:r>
    </w:p>
    <w:p w14:paraId="4A9A991B" w14:textId="77777777" w:rsidR="00633BC6" w:rsidRDefault="00633BC6" w:rsidP="00BE269E">
      <w:pPr>
        <w:spacing w:after="200" w:line="288" w:lineRule="auto"/>
        <w:jc w:val="both"/>
        <w:rPr>
          <w:rFonts w:ascii="Cambria" w:eastAsia="HGMinchoB" w:hAnsi="Cambria" w:cs="Times New Roman"/>
          <w:sz w:val="24"/>
          <w:szCs w:val="24"/>
        </w:rPr>
      </w:pPr>
    </w:p>
    <w:p w14:paraId="27F07541" w14:textId="77777777" w:rsidR="00BE269E" w:rsidRPr="00A87518" w:rsidRDefault="00BE269E" w:rsidP="00BE269E">
      <w:pPr>
        <w:spacing w:after="200" w:line="288" w:lineRule="auto"/>
        <w:jc w:val="both"/>
        <w:rPr>
          <w:rFonts w:ascii="Cambria" w:eastAsia="HGMinchoB" w:hAnsi="Cambria" w:cs="Times New Roman"/>
          <w:sz w:val="24"/>
          <w:szCs w:val="24"/>
        </w:rPr>
      </w:pPr>
      <w:r w:rsidRPr="00A87518">
        <w:rPr>
          <w:rFonts w:ascii="Cambria" w:eastAsia="HGMinchoB" w:hAnsi="Cambria" w:cs="Times New Roman"/>
          <w:sz w:val="24"/>
          <w:szCs w:val="24"/>
        </w:rPr>
        <w:t>Kur është fjala për mediat e shtypit, në gjuhën shqipe nuk ka gazetë ditore ndërsa në javë del koha javore "KOHA JAVORE".</w:t>
      </w:r>
    </w:p>
    <w:p w14:paraId="4ECF0D4A" w14:textId="77777777" w:rsidR="00BE269E" w:rsidRPr="00A87518" w:rsidRDefault="00BE269E" w:rsidP="00BE269E">
      <w:pPr>
        <w:spacing w:after="200" w:line="288" w:lineRule="auto"/>
        <w:jc w:val="both"/>
        <w:rPr>
          <w:rFonts w:ascii="Cambria" w:eastAsia="HGMinchoB" w:hAnsi="Cambria" w:cs="Times New Roman"/>
          <w:sz w:val="24"/>
          <w:szCs w:val="24"/>
        </w:rPr>
      </w:pPr>
      <w:r w:rsidRPr="00A87518">
        <w:rPr>
          <w:rFonts w:ascii="Cambria" w:eastAsia="HGMinchoB" w:hAnsi="Cambria" w:cs="Times New Roman"/>
          <w:sz w:val="24"/>
          <w:szCs w:val="24"/>
        </w:rPr>
        <w:t xml:space="preserve">Nuk e kemi të ditur nëse ndonjëherë nga Radio </w:t>
      </w:r>
      <w:r w:rsidR="00AA37CE" w:rsidRPr="00A87518">
        <w:rPr>
          <w:rFonts w:ascii="Cambria" w:eastAsia="HGMinchoB" w:hAnsi="Cambria" w:cs="Times New Roman"/>
          <w:sz w:val="24"/>
          <w:szCs w:val="24"/>
        </w:rPr>
        <w:t>Televizioni</w:t>
      </w:r>
      <w:r w:rsidRPr="00A87518">
        <w:rPr>
          <w:rFonts w:ascii="Cambria" w:eastAsia="HGMinchoB" w:hAnsi="Cambria" w:cs="Times New Roman"/>
          <w:sz w:val="24"/>
          <w:szCs w:val="24"/>
        </w:rPr>
        <w:t xml:space="preserve"> i Malit të Zi është bërë monitorimi gjinor si </w:t>
      </w:r>
      <w:r w:rsidR="00AA37CE" w:rsidRPr="00A87518">
        <w:rPr>
          <w:rFonts w:ascii="Cambria" w:eastAsia="HGMinchoB" w:hAnsi="Cambria" w:cs="Times New Roman"/>
          <w:sz w:val="24"/>
          <w:szCs w:val="24"/>
        </w:rPr>
        <w:t>emision</w:t>
      </w:r>
      <w:r w:rsidRPr="00A87518">
        <w:rPr>
          <w:rFonts w:ascii="Cambria" w:eastAsia="HGMinchoB" w:hAnsi="Cambria" w:cs="Times New Roman"/>
          <w:sz w:val="24"/>
          <w:szCs w:val="24"/>
        </w:rPr>
        <w:t xml:space="preserve"> në gjuhën shqipe ashtu si nuk dihet </w:t>
      </w:r>
      <w:r w:rsidR="00AA37CE" w:rsidRPr="00A87518">
        <w:rPr>
          <w:rFonts w:ascii="Cambria" w:eastAsia="HGMinchoB" w:hAnsi="Cambria" w:cs="Times New Roman"/>
          <w:sz w:val="24"/>
          <w:szCs w:val="24"/>
        </w:rPr>
        <w:t>marrëdhënia</w:t>
      </w:r>
      <w:r w:rsidRPr="00A87518">
        <w:rPr>
          <w:rFonts w:ascii="Cambria" w:eastAsia="HGMinchoB" w:hAnsi="Cambria" w:cs="Times New Roman"/>
          <w:sz w:val="24"/>
          <w:szCs w:val="24"/>
        </w:rPr>
        <w:t xml:space="preserve"> e këtyre mediave me grupet e tjera të margjinalizuara në Komunë e Tuzit.</w:t>
      </w:r>
    </w:p>
    <w:p w14:paraId="783D9F14" w14:textId="77777777" w:rsidR="00BE269E" w:rsidRPr="00A87518" w:rsidRDefault="00BE269E" w:rsidP="00BE269E">
      <w:pPr>
        <w:autoSpaceDE w:val="0"/>
        <w:autoSpaceDN w:val="0"/>
        <w:adjustRightInd w:val="0"/>
        <w:spacing w:after="0" w:line="240" w:lineRule="auto"/>
        <w:jc w:val="both"/>
        <w:rPr>
          <w:rFonts w:ascii="Cambria" w:eastAsia="HGMinchoB" w:hAnsi="Cambria" w:cs="Cambria"/>
          <w:color w:val="000000"/>
          <w:sz w:val="24"/>
          <w:szCs w:val="24"/>
        </w:rPr>
      </w:pPr>
      <w:r w:rsidRPr="00A87518">
        <w:rPr>
          <w:rFonts w:ascii="Cambria" w:eastAsia="HGMinchoB" w:hAnsi="Cambria" w:cs="Times New Roman"/>
          <w:bCs/>
          <w:color w:val="000000"/>
          <w:sz w:val="24"/>
          <w:szCs w:val="24"/>
        </w:rPr>
        <w:t>Ju rikujtojmë se me nenin 13 të Ligjit mbi barazinë gjinore të Malit të Zi është definuar obligimi që mediat të promovojnë barazitë gjinore përmes konceptimit programor.</w:t>
      </w:r>
    </w:p>
    <w:p w14:paraId="6F0CC23E" w14:textId="77777777" w:rsidR="00BE269E" w:rsidRPr="00A87518" w:rsidRDefault="00BE269E" w:rsidP="00BE269E">
      <w:pPr>
        <w:spacing w:after="200" w:line="288" w:lineRule="auto"/>
        <w:rPr>
          <w:rFonts w:ascii="Cambria" w:eastAsia="HGMinchoB" w:hAnsi="Cambria" w:cs="Times New Roman"/>
          <w:bCs/>
          <w:color w:val="6B911C"/>
          <w:sz w:val="24"/>
          <w:szCs w:val="24"/>
        </w:rPr>
      </w:pPr>
    </w:p>
    <w:p w14:paraId="5784A7A7" w14:textId="77777777" w:rsidR="00BE269E" w:rsidRPr="00A87518" w:rsidRDefault="00BE269E" w:rsidP="00BE269E">
      <w:pPr>
        <w:spacing w:after="200" w:line="288" w:lineRule="auto"/>
        <w:rPr>
          <w:rFonts w:ascii="Cambria" w:eastAsia="HGMinchoB" w:hAnsi="Cambria" w:cs="Times New Roman"/>
          <w:bCs/>
          <w:color w:val="6B911C"/>
          <w:sz w:val="24"/>
          <w:szCs w:val="24"/>
        </w:rPr>
      </w:pPr>
    </w:p>
    <w:p w14:paraId="17209780" w14:textId="77777777" w:rsidR="00BE269E" w:rsidRPr="00A87518" w:rsidRDefault="00BE269E" w:rsidP="00BE269E">
      <w:pPr>
        <w:spacing w:after="200" w:line="288" w:lineRule="auto"/>
        <w:rPr>
          <w:rFonts w:ascii="Cambria" w:eastAsia="HGMinchoB" w:hAnsi="Cambria" w:cs="Times New Roman"/>
          <w:bCs/>
          <w:color w:val="6B911C"/>
          <w:sz w:val="24"/>
          <w:szCs w:val="24"/>
        </w:rPr>
      </w:pPr>
    </w:p>
    <w:p w14:paraId="5860B735" w14:textId="77777777" w:rsidR="00BE269E" w:rsidRPr="00A87518" w:rsidRDefault="00BE269E" w:rsidP="00BE269E">
      <w:pPr>
        <w:spacing w:after="200" w:line="288" w:lineRule="auto"/>
        <w:rPr>
          <w:rFonts w:ascii="Cambria" w:eastAsia="HGMinchoB" w:hAnsi="Cambria" w:cs="Times New Roman"/>
          <w:bCs/>
          <w:color w:val="6B911C"/>
          <w:sz w:val="24"/>
          <w:szCs w:val="24"/>
        </w:rPr>
      </w:pPr>
      <w:r w:rsidRPr="00A87518">
        <w:rPr>
          <w:rFonts w:ascii="Cambria" w:eastAsia="HGMinchoB" w:hAnsi="Cambria" w:cs="Times New Roman"/>
          <w:bCs/>
          <w:color w:val="6B911C"/>
          <w:sz w:val="24"/>
          <w:szCs w:val="24"/>
        </w:rPr>
        <w:t xml:space="preserve">KULTURA: </w:t>
      </w:r>
    </w:p>
    <w:p w14:paraId="11613E74" w14:textId="77777777" w:rsidR="00BE269E" w:rsidRPr="00A87518" w:rsidRDefault="00BE269E" w:rsidP="00BE269E">
      <w:pPr>
        <w:spacing w:after="200" w:line="288" w:lineRule="auto"/>
        <w:jc w:val="both"/>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 xml:space="preserve">Fusha e jetës kulturore në Komunën e Tuzit është organizuar përmes disa objekteve: </w:t>
      </w:r>
    </w:p>
    <w:p w14:paraId="5AA5A595" w14:textId="77777777" w:rsidR="00BE269E" w:rsidRPr="00A87518" w:rsidRDefault="00BE269E" w:rsidP="007059AD">
      <w:pPr>
        <w:numPr>
          <w:ilvl w:val="0"/>
          <w:numId w:val="21"/>
        </w:numPr>
        <w:spacing w:after="200" w:line="288" w:lineRule="auto"/>
        <w:contextualSpacing/>
        <w:jc w:val="both"/>
        <w:rPr>
          <w:rFonts w:ascii="Cambria" w:eastAsia="HGMinchoB" w:hAnsi="Cambria" w:cs="Times New Roman"/>
          <w:sz w:val="24"/>
          <w:szCs w:val="24"/>
        </w:rPr>
      </w:pPr>
      <w:r w:rsidRPr="00A87518">
        <w:rPr>
          <w:rFonts w:ascii="Cambria" w:eastAsia="HGMinchoB" w:hAnsi="Cambria" w:cs="Times New Roman"/>
          <w:sz w:val="24"/>
          <w:szCs w:val="24"/>
        </w:rPr>
        <w:t xml:space="preserve">QKI ,,Malësia “ –   ana e pajisjeve teknike që posedon ky objekt është e kënaqshme, salla me 313 vende, </w:t>
      </w:r>
      <w:r w:rsidR="009855D2" w:rsidRPr="00A87518">
        <w:rPr>
          <w:rFonts w:ascii="Cambria" w:eastAsia="HGMinchoB" w:hAnsi="Cambria" w:cs="Times New Roman"/>
          <w:sz w:val="24"/>
          <w:szCs w:val="24"/>
        </w:rPr>
        <w:t>bibliotekë</w:t>
      </w:r>
      <w:r w:rsidRPr="00A87518">
        <w:rPr>
          <w:rFonts w:ascii="Cambria" w:eastAsia="HGMinchoB" w:hAnsi="Cambria" w:cs="Times New Roman"/>
          <w:sz w:val="24"/>
          <w:szCs w:val="24"/>
        </w:rPr>
        <w:t xml:space="preserve"> e vogël, janë të punësuar 11 persona: 8 meshkuj dhe 3 femra, drejtori është mashkull.</w:t>
      </w:r>
    </w:p>
    <w:p w14:paraId="1FCE1CDF" w14:textId="77777777" w:rsidR="00BE269E" w:rsidRPr="00A87518" w:rsidRDefault="00BE269E" w:rsidP="007059AD">
      <w:pPr>
        <w:numPr>
          <w:ilvl w:val="0"/>
          <w:numId w:val="21"/>
        </w:numPr>
        <w:spacing w:after="200" w:line="288" w:lineRule="auto"/>
        <w:contextualSpacing/>
        <w:jc w:val="both"/>
        <w:rPr>
          <w:rFonts w:ascii="Cambria" w:eastAsia="HGMinchoB" w:hAnsi="Cambria" w:cs="Times New Roman"/>
          <w:sz w:val="24"/>
          <w:szCs w:val="24"/>
        </w:rPr>
      </w:pPr>
      <w:r w:rsidRPr="00A87518">
        <w:rPr>
          <w:rFonts w:ascii="Cambria" w:eastAsia="HGMinchoB" w:hAnsi="Cambria" w:cs="Times New Roman"/>
          <w:sz w:val="24"/>
          <w:szCs w:val="24"/>
        </w:rPr>
        <w:t xml:space="preserve">Shtëpia e kulturës në Sukruq, nuk ka program as përmbajtje, as të punësuar. </w:t>
      </w:r>
    </w:p>
    <w:p w14:paraId="41366563" w14:textId="77777777" w:rsidR="00BE269E" w:rsidRPr="00A87518" w:rsidRDefault="00BE269E" w:rsidP="007059AD">
      <w:pPr>
        <w:numPr>
          <w:ilvl w:val="0"/>
          <w:numId w:val="21"/>
        </w:numPr>
        <w:spacing w:after="200" w:line="288" w:lineRule="auto"/>
        <w:contextualSpacing/>
        <w:jc w:val="both"/>
        <w:rPr>
          <w:rFonts w:ascii="Cambria" w:eastAsia="HGMinchoB" w:hAnsi="Cambria" w:cs="Times New Roman"/>
          <w:sz w:val="24"/>
          <w:szCs w:val="24"/>
        </w:rPr>
      </w:pPr>
      <w:r w:rsidRPr="00A87518">
        <w:rPr>
          <w:rFonts w:ascii="Cambria" w:eastAsia="HGMinchoB" w:hAnsi="Cambria" w:cs="Times New Roman"/>
          <w:sz w:val="24"/>
          <w:szCs w:val="24"/>
        </w:rPr>
        <w:t xml:space="preserve">Shtëpia e kulturës në Triesh  - nuk ka program kulturor,   as </w:t>
      </w:r>
      <w:r w:rsidR="009855D2" w:rsidRPr="00A87518">
        <w:rPr>
          <w:rFonts w:ascii="Cambria" w:eastAsia="HGMinchoB" w:hAnsi="Cambria" w:cs="Times New Roman"/>
          <w:sz w:val="24"/>
          <w:szCs w:val="24"/>
        </w:rPr>
        <w:t>përmbajtje</w:t>
      </w:r>
      <w:r w:rsidRPr="00A87518">
        <w:rPr>
          <w:rFonts w:ascii="Cambria" w:eastAsia="HGMinchoB" w:hAnsi="Cambria" w:cs="Times New Roman"/>
          <w:sz w:val="24"/>
          <w:szCs w:val="24"/>
        </w:rPr>
        <w:t xml:space="preserve"> as të punësuar.</w:t>
      </w:r>
    </w:p>
    <w:p w14:paraId="5EDC60A7" w14:textId="77777777" w:rsidR="00BE269E" w:rsidRPr="00A87518" w:rsidRDefault="00BE269E" w:rsidP="007059AD">
      <w:pPr>
        <w:numPr>
          <w:ilvl w:val="0"/>
          <w:numId w:val="21"/>
        </w:numPr>
        <w:spacing w:after="200" w:line="288" w:lineRule="auto"/>
        <w:contextualSpacing/>
        <w:jc w:val="both"/>
        <w:rPr>
          <w:rFonts w:ascii="Cambria" w:eastAsia="HGMinchoB" w:hAnsi="Cambria" w:cs="Times New Roman"/>
          <w:sz w:val="24"/>
          <w:szCs w:val="24"/>
        </w:rPr>
      </w:pPr>
      <w:r w:rsidRPr="00A87518">
        <w:rPr>
          <w:rFonts w:ascii="Cambria" w:eastAsia="HGMinchoB" w:hAnsi="Cambria" w:cs="Times New Roman"/>
          <w:sz w:val="24"/>
          <w:szCs w:val="24"/>
        </w:rPr>
        <w:t xml:space="preserve">Muzeu etnografik –një person i punësuar, mashkull. </w:t>
      </w:r>
    </w:p>
    <w:p w14:paraId="4774D0C4" w14:textId="77777777" w:rsidR="00BE269E" w:rsidRPr="00A87518" w:rsidRDefault="00BE269E" w:rsidP="007059AD">
      <w:pPr>
        <w:numPr>
          <w:ilvl w:val="0"/>
          <w:numId w:val="21"/>
        </w:numPr>
        <w:spacing w:after="200" w:line="288" w:lineRule="auto"/>
        <w:contextualSpacing/>
        <w:jc w:val="both"/>
        <w:rPr>
          <w:rFonts w:ascii="Cambria" w:eastAsia="HGMinchoB" w:hAnsi="Cambria" w:cs="Times New Roman"/>
          <w:sz w:val="24"/>
          <w:szCs w:val="24"/>
        </w:rPr>
      </w:pPr>
      <w:r w:rsidRPr="00A87518">
        <w:rPr>
          <w:rFonts w:ascii="Cambria" w:eastAsia="HGMinchoB" w:hAnsi="Cambria" w:cs="Times New Roman"/>
          <w:sz w:val="24"/>
          <w:szCs w:val="24"/>
        </w:rPr>
        <w:t>Shtëpia Muze në Hot – I punësuar në Hot, mashkull.</w:t>
      </w:r>
    </w:p>
    <w:p w14:paraId="6779D0D5" w14:textId="77777777" w:rsidR="00BE269E" w:rsidRPr="00A87518" w:rsidRDefault="009855D2" w:rsidP="00BE269E">
      <w:pPr>
        <w:spacing w:after="200" w:line="288" w:lineRule="auto"/>
        <w:jc w:val="both"/>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Ekzistojnë</w:t>
      </w:r>
      <w:r w:rsidR="00BE269E" w:rsidRPr="00A87518">
        <w:rPr>
          <w:rFonts w:ascii="Cambria" w:eastAsia="HGMinchoB" w:hAnsi="Cambria" w:cs="Times New Roman"/>
          <w:bCs/>
          <w:color w:val="000000"/>
          <w:sz w:val="24"/>
          <w:szCs w:val="24"/>
        </w:rPr>
        <w:t xml:space="preserve"> dy skena verore në Milesh dhe Vitojë.</w:t>
      </w:r>
    </w:p>
    <w:p w14:paraId="474D6F38" w14:textId="77777777" w:rsidR="00BE269E" w:rsidRPr="00A87518" w:rsidRDefault="009855D2" w:rsidP="00BE269E">
      <w:pPr>
        <w:spacing w:after="0" w:line="240" w:lineRule="auto"/>
        <w:jc w:val="both"/>
        <w:rPr>
          <w:rFonts w:ascii="Cambria" w:eastAsia="Times New Roman" w:hAnsi="Cambria" w:cs="Times New Roman"/>
          <w:sz w:val="24"/>
          <w:szCs w:val="24"/>
          <w:lang w:eastAsia="en-GB"/>
        </w:rPr>
      </w:pPr>
      <w:r w:rsidRPr="009573A0">
        <w:rPr>
          <w:rFonts w:ascii="Cambria" w:eastAsia="Times New Roman" w:hAnsi="Cambria" w:cs="Times New Roman"/>
          <w:sz w:val="24"/>
          <w:szCs w:val="24"/>
          <w:lang w:eastAsia="en-GB"/>
        </w:rPr>
        <w:lastRenderedPageBreak/>
        <w:t>Përmbledhja</w:t>
      </w:r>
      <w:r w:rsidR="00BE269E" w:rsidRPr="009573A0">
        <w:rPr>
          <w:rFonts w:ascii="Cambria" w:eastAsia="Times New Roman" w:hAnsi="Cambria" w:cs="Times New Roman"/>
          <w:sz w:val="24"/>
          <w:szCs w:val="24"/>
          <w:lang w:eastAsia="en-GB"/>
        </w:rPr>
        <w:t xml:space="preserve"> dhe analiza e aktiviteteve të organizuara kulturore në vitin 2020 dhe pjesërisht në vitin 2021 tregon se ekzistojnë manifestime kulturore të organizuara autor i të cilave janë femrat, e në</w:t>
      </w:r>
      <w:r w:rsidR="009573A0" w:rsidRPr="009573A0">
        <w:rPr>
          <w:rFonts w:ascii="Cambria" w:eastAsia="Times New Roman" w:hAnsi="Cambria" w:cs="Times New Roman"/>
          <w:sz w:val="24"/>
          <w:szCs w:val="24"/>
          <w:lang w:eastAsia="en-GB"/>
        </w:rPr>
        <w:t xml:space="preserve"> kete</w:t>
      </w:r>
      <w:r w:rsidR="00BE269E" w:rsidRPr="009573A0">
        <w:rPr>
          <w:rFonts w:ascii="Cambria" w:eastAsia="Times New Roman" w:hAnsi="Cambria" w:cs="Times New Roman"/>
          <w:sz w:val="24"/>
          <w:szCs w:val="24"/>
          <w:lang w:eastAsia="en-GB"/>
        </w:rPr>
        <w:t xml:space="preserve"> mënyrë</w:t>
      </w:r>
      <w:r w:rsidR="009573A0" w:rsidRPr="009573A0">
        <w:rPr>
          <w:rFonts w:ascii="Cambria" w:eastAsia="Times New Roman" w:hAnsi="Cambria" w:cs="Times New Roman"/>
          <w:sz w:val="24"/>
          <w:szCs w:val="24"/>
          <w:lang w:eastAsia="en-GB"/>
        </w:rPr>
        <w:t xml:space="preserve"> behet</w:t>
      </w:r>
      <w:r w:rsidR="00BE269E" w:rsidRPr="009573A0">
        <w:rPr>
          <w:rFonts w:ascii="Cambria" w:eastAsia="Times New Roman" w:hAnsi="Cambria" w:cs="Times New Roman"/>
          <w:sz w:val="24"/>
          <w:szCs w:val="24"/>
          <w:lang w:eastAsia="en-GB"/>
        </w:rPr>
        <w:t xml:space="preserve"> afirmimi i krijimtarisë kulturore të femrave.</w:t>
      </w:r>
    </w:p>
    <w:p w14:paraId="00B08A25" w14:textId="6819B681" w:rsidR="00BE269E" w:rsidRPr="00A87518" w:rsidRDefault="009F0747" w:rsidP="00BE269E">
      <w:pPr>
        <w:spacing w:after="0" w:line="240" w:lineRule="auto"/>
        <w:rPr>
          <w:rFonts w:ascii="Cambria" w:eastAsia="Times New Roman" w:hAnsi="Cambria" w:cs="Times New Roman"/>
          <w:sz w:val="24"/>
          <w:szCs w:val="24"/>
          <w:lang w:eastAsia="en-GB"/>
        </w:rPr>
      </w:pPr>
      <w:r>
        <w:rPr>
          <w:rFonts w:ascii="Cambria" w:eastAsia="HGMinchoB" w:hAnsi="Cambria" w:cs="Times New Roman"/>
          <w:i/>
          <w:iCs/>
          <w:noProof/>
          <w:sz w:val="20"/>
          <w:szCs w:val="20"/>
          <w:lang w:val="en-US"/>
        </w:rPr>
        <mc:AlternateContent>
          <mc:Choice Requires="wps">
            <w:drawing>
              <wp:inline distT="0" distB="0" distL="0" distR="0" wp14:anchorId="64D98B7F" wp14:editId="2A786725">
                <wp:extent cx="307975" cy="307975"/>
                <wp:effectExtent l="0" t="2540" r="0" b="3810"/>
                <wp:docPr id="14" name="Rectangle 12" descr="IMG_4508.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97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4155F58" id="Rectangle 12" o:spid="_x0000_s1026" alt="IMG_4508.jpg" style="width:24.25pt;height:2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" filled="f" stroked="f">
                <o:lock v:ext="edit" aspectratio="t"/>
                <w10:anchorlock/>
              </v:rect>
            </w:pict>
          </mc:Fallback>
        </mc:AlternateContent>
      </w:r>
    </w:p>
    <w:p w14:paraId="0FB055E8" w14:textId="77777777" w:rsidR="00BE269E" w:rsidRPr="00A87518" w:rsidRDefault="00BE269E" w:rsidP="00BE269E">
      <w:pPr>
        <w:spacing w:after="200" w:line="288" w:lineRule="auto"/>
        <w:rPr>
          <w:rFonts w:ascii="Cambria" w:eastAsia="HGMinchoB" w:hAnsi="Cambria" w:cs="Times New Roman"/>
          <w:bCs/>
          <w:color w:val="6B911C"/>
          <w:sz w:val="24"/>
          <w:szCs w:val="24"/>
        </w:rPr>
      </w:pPr>
      <w:r w:rsidRPr="00A87518">
        <w:rPr>
          <w:rFonts w:ascii="Cambria" w:eastAsia="HGMinchoB" w:hAnsi="Cambria" w:cs="Times New Roman"/>
          <w:bCs/>
          <w:color w:val="6B911C"/>
          <w:sz w:val="24"/>
          <w:szCs w:val="24"/>
        </w:rPr>
        <w:t>SPORTI:</w:t>
      </w:r>
    </w:p>
    <w:p w14:paraId="7ADC5C0D" w14:textId="77777777" w:rsidR="00BE269E" w:rsidRPr="00A87518" w:rsidRDefault="00BE269E" w:rsidP="00BE269E">
      <w:pPr>
        <w:spacing w:after="200" w:line="288" w:lineRule="auto"/>
        <w:jc w:val="both"/>
        <w:rPr>
          <w:rFonts w:ascii="Times New Roman" w:eastAsia="HGMinchoB" w:hAnsi="Times New Roman" w:cs="Times New Roman"/>
          <w:i/>
          <w:iCs/>
          <w:sz w:val="24"/>
          <w:szCs w:val="24"/>
        </w:rPr>
      </w:pPr>
      <w:r w:rsidRPr="00A87518">
        <w:rPr>
          <w:rFonts w:ascii="Cambria" w:eastAsia="HGMinchoB" w:hAnsi="Cambria" w:cs="Times New Roman"/>
          <w:sz w:val="24"/>
          <w:szCs w:val="24"/>
        </w:rPr>
        <w:t xml:space="preserve">Përveç stadiumit të klubit </w:t>
      </w:r>
      <w:r w:rsidR="009855D2" w:rsidRPr="00A87518">
        <w:rPr>
          <w:rFonts w:ascii="Cambria" w:eastAsia="HGMinchoB" w:hAnsi="Cambria" w:cs="Times New Roman"/>
          <w:sz w:val="24"/>
          <w:szCs w:val="24"/>
        </w:rPr>
        <w:t>futbollistik</w:t>
      </w:r>
      <w:r w:rsidRPr="00A87518">
        <w:rPr>
          <w:rFonts w:ascii="Cambria" w:eastAsia="HGMinchoB" w:hAnsi="Cambria" w:cs="Times New Roman"/>
          <w:sz w:val="24"/>
          <w:szCs w:val="24"/>
        </w:rPr>
        <w:t xml:space="preserve"> “Deçiq” Komuna e Tuzit ka mjaft kapacitete të vogla për marrjen me sport, në ambient të hapur apo të mbyllur</w:t>
      </w:r>
      <w:r w:rsidRPr="00A87518">
        <w:rPr>
          <w:rFonts w:ascii="Cambria" w:eastAsia="HGMinchoB" w:hAnsi="Cambria" w:cs="Times New Roman"/>
          <w:sz w:val="28"/>
          <w:szCs w:val="28"/>
        </w:rPr>
        <w:t xml:space="preserve">. </w:t>
      </w:r>
    </w:p>
    <w:p w14:paraId="72C461F5" w14:textId="77777777" w:rsidR="00BE269E" w:rsidRPr="00A87518" w:rsidRDefault="00BE269E" w:rsidP="00BE269E">
      <w:pPr>
        <w:spacing w:after="200" w:line="288" w:lineRule="auto"/>
        <w:jc w:val="both"/>
        <w:rPr>
          <w:rFonts w:ascii="Cambria" w:eastAsia="HGMinchoB" w:hAnsi="Cambria" w:cs="Times New Roman"/>
          <w:sz w:val="24"/>
          <w:szCs w:val="24"/>
        </w:rPr>
      </w:pPr>
      <w:r w:rsidRPr="00A87518">
        <w:rPr>
          <w:rFonts w:ascii="Cambria" w:eastAsia="HGMinchoB" w:hAnsi="Cambria" w:cs="Times New Roman"/>
          <w:sz w:val="24"/>
          <w:szCs w:val="24"/>
        </w:rPr>
        <w:t xml:space="preserve">Në komunën e Tuzit ekzistojnë 7 klube sportive, e ato janë: 3 </w:t>
      </w:r>
      <w:r w:rsidR="009855D2" w:rsidRPr="00A87518">
        <w:rPr>
          <w:rFonts w:ascii="Cambria" w:eastAsia="HGMinchoB" w:hAnsi="Cambria" w:cs="Times New Roman"/>
          <w:sz w:val="24"/>
          <w:szCs w:val="24"/>
        </w:rPr>
        <w:t>klube</w:t>
      </w:r>
      <w:r w:rsidRPr="00A87518">
        <w:rPr>
          <w:rFonts w:ascii="Cambria" w:eastAsia="HGMinchoB" w:hAnsi="Cambria" w:cs="Times New Roman"/>
          <w:sz w:val="24"/>
          <w:szCs w:val="24"/>
        </w:rPr>
        <w:t xml:space="preserve"> futbollistike, 1 klub i basketbollit, dy </w:t>
      </w:r>
      <w:r w:rsidR="009855D2" w:rsidRPr="00A87518">
        <w:rPr>
          <w:rFonts w:ascii="Cambria" w:eastAsia="HGMinchoB" w:hAnsi="Cambria" w:cs="Times New Roman"/>
          <w:sz w:val="24"/>
          <w:szCs w:val="24"/>
        </w:rPr>
        <w:t>klube</w:t>
      </w:r>
      <w:r w:rsidRPr="00A87518">
        <w:rPr>
          <w:rFonts w:ascii="Cambria" w:eastAsia="HGMinchoB" w:hAnsi="Cambria" w:cs="Times New Roman"/>
          <w:sz w:val="24"/>
          <w:szCs w:val="24"/>
        </w:rPr>
        <w:t xml:space="preserve"> të taekwondo dhe 1 klub I xhudos.</w:t>
      </w:r>
    </w:p>
    <w:p w14:paraId="72EEE691" w14:textId="77777777" w:rsidR="00BE269E" w:rsidRPr="00A87518" w:rsidRDefault="00BE269E" w:rsidP="00BE269E">
      <w:pPr>
        <w:spacing w:after="200" w:line="288" w:lineRule="auto"/>
        <w:jc w:val="both"/>
        <w:rPr>
          <w:rFonts w:ascii="Cambria" w:eastAsia="HGMinchoB" w:hAnsi="Cambria" w:cs="Times New Roman"/>
          <w:sz w:val="24"/>
          <w:szCs w:val="24"/>
        </w:rPr>
      </w:pPr>
      <w:r w:rsidRPr="00A87518">
        <w:rPr>
          <w:rFonts w:ascii="Cambria" w:eastAsia="HGMinchoB" w:hAnsi="Cambria" w:cs="Times New Roman"/>
          <w:sz w:val="24"/>
          <w:szCs w:val="24"/>
        </w:rPr>
        <w:t>Numri i lojtarëve meshkuj në klube është 446 (KF Deçiqi 250, KF Tuzi 45, KF Malësia 40, KB Tuzi 35, TKD Alba 25, TKD Besa 31, DKXH Tuzi 20), ndërsa numri I femrave lojtare në klube është 63 (KF Deçiqi 1, KF Tuzi 0, KF Malësia 3, KB Tuzi 20, TKD Alba 5, TKD Besa 22, KXH Tuzi 12). Pra klubet nuk janë të ndarë në meshkuj dhe femra, por është në plan formimi i klubit fu</w:t>
      </w:r>
      <w:r w:rsidR="009855D2" w:rsidRPr="00A87518">
        <w:rPr>
          <w:rFonts w:ascii="Cambria" w:eastAsia="HGMinchoB" w:hAnsi="Cambria" w:cs="Times New Roman"/>
          <w:sz w:val="24"/>
          <w:szCs w:val="24"/>
        </w:rPr>
        <w:t>t</w:t>
      </w:r>
      <w:r w:rsidRPr="00A87518">
        <w:rPr>
          <w:rFonts w:ascii="Cambria" w:eastAsia="HGMinchoB" w:hAnsi="Cambria" w:cs="Times New Roman"/>
          <w:sz w:val="24"/>
          <w:szCs w:val="24"/>
        </w:rPr>
        <w:t xml:space="preserve">bollistik të femrave Deçiq. </w:t>
      </w:r>
    </w:p>
    <w:p w14:paraId="52103E8A" w14:textId="77777777" w:rsidR="00BE269E" w:rsidRPr="00A87518" w:rsidRDefault="00BE269E" w:rsidP="00BE269E">
      <w:pPr>
        <w:spacing w:after="200" w:line="288" w:lineRule="auto"/>
        <w:jc w:val="center"/>
        <w:rPr>
          <w:rFonts w:ascii="Cambria" w:eastAsia="HGMinchoB" w:hAnsi="Cambria" w:cs="Times New Roman"/>
          <w:sz w:val="24"/>
          <w:szCs w:val="24"/>
        </w:rPr>
      </w:pPr>
      <w:r w:rsidRPr="00A87518">
        <w:rPr>
          <w:rFonts w:ascii="Cambria" w:eastAsia="HGMinchoB" w:hAnsi="Cambria" w:cs="Times New Roman"/>
          <w:iCs/>
          <w:noProof/>
          <w:sz w:val="24"/>
          <w:szCs w:val="24"/>
          <w:lang w:val="en-US"/>
        </w:rPr>
        <w:drawing>
          <wp:inline distT="0" distB="0" distL="0" distR="0" wp14:anchorId="32BF2FCB" wp14:editId="6B994447">
            <wp:extent cx="5120640" cy="2981960"/>
            <wp:effectExtent l="0" t="0" r="381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120640" cy="2981960"/>
                    </a:xfrm>
                    <a:prstGeom prst="rect">
                      <a:avLst/>
                    </a:prstGeom>
                    <a:noFill/>
                    <a:ln>
                      <a:noFill/>
                    </a:ln>
                  </pic:spPr>
                </pic:pic>
              </a:graphicData>
            </a:graphic>
          </wp:inline>
        </w:drawing>
      </w:r>
    </w:p>
    <w:p w14:paraId="543C0355" w14:textId="77777777" w:rsidR="00BE269E" w:rsidRPr="00A87518" w:rsidRDefault="00BE269E" w:rsidP="00BE269E">
      <w:pPr>
        <w:spacing w:after="200" w:line="288" w:lineRule="auto"/>
        <w:jc w:val="both"/>
        <w:rPr>
          <w:rFonts w:ascii="Cambria" w:eastAsia="HGMinchoB" w:hAnsi="Cambria" w:cs="Times New Roman"/>
          <w:sz w:val="24"/>
          <w:szCs w:val="24"/>
        </w:rPr>
      </w:pPr>
    </w:p>
    <w:p w14:paraId="1D58AD7F" w14:textId="77777777" w:rsidR="00BE269E" w:rsidRPr="009573A0" w:rsidRDefault="00BE269E" w:rsidP="00BE269E">
      <w:pPr>
        <w:spacing w:after="200" w:line="288" w:lineRule="auto"/>
        <w:jc w:val="both"/>
        <w:rPr>
          <w:rFonts w:ascii="Cambria" w:eastAsia="HGMinchoB" w:hAnsi="Cambria" w:cs="Times New Roman"/>
          <w:sz w:val="24"/>
          <w:szCs w:val="24"/>
        </w:rPr>
      </w:pPr>
      <w:r w:rsidRPr="009573A0">
        <w:rPr>
          <w:rFonts w:ascii="Cambria" w:eastAsia="HGMinchoB" w:hAnsi="Cambria" w:cs="Times New Roman"/>
          <w:sz w:val="24"/>
          <w:szCs w:val="24"/>
        </w:rPr>
        <w:t xml:space="preserve">Buxheti i Komunës së Tuzit për vitin 2021 ka ndarë </w:t>
      </w:r>
      <w:r w:rsidR="00376C9E" w:rsidRPr="009573A0">
        <w:rPr>
          <w:rFonts w:ascii="Cambria" w:eastAsia="HGMinchoB" w:hAnsi="Cambria" w:cs="Times New Roman"/>
          <w:sz w:val="24"/>
          <w:szCs w:val="24"/>
        </w:rPr>
        <w:t>3</w:t>
      </w:r>
      <w:r w:rsidRPr="009573A0">
        <w:rPr>
          <w:rFonts w:ascii="Cambria" w:eastAsia="HGMinchoB" w:hAnsi="Cambria" w:cs="Times New Roman"/>
          <w:sz w:val="24"/>
          <w:szCs w:val="24"/>
        </w:rPr>
        <w:t xml:space="preserve">5,000,00 € për sport, të cilat janë ndarë me konkurs, dhe </w:t>
      </w:r>
      <w:r w:rsidR="00376C9E" w:rsidRPr="009573A0">
        <w:rPr>
          <w:rFonts w:ascii="Cambria" w:eastAsia="HGMinchoB" w:hAnsi="Cambria" w:cs="Times New Roman"/>
          <w:sz w:val="24"/>
          <w:szCs w:val="24"/>
        </w:rPr>
        <w:t>300</w:t>
      </w:r>
      <w:r w:rsidRPr="009573A0">
        <w:rPr>
          <w:rFonts w:ascii="Cambria" w:eastAsia="HGMinchoB" w:hAnsi="Cambria" w:cs="Times New Roman"/>
          <w:sz w:val="24"/>
          <w:szCs w:val="24"/>
        </w:rPr>
        <w:t xml:space="preserve">,000,00 € për KF Deçiq (në pronësi të Komunës), që arrin në </w:t>
      </w:r>
      <w:r w:rsidR="009573A0" w:rsidRPr="001E2BF3">
        <w:rPr>
          <w:rFonts w:ascii="Cambria" w:hAnsi="Cambria"/>
          <w:iCs/>
          <w:sz w:val="24"/>
          <w:szCs w:val="24"/>
        </w:rPr>
        <w:t>5,53%</w:t>
      </w:r>
      <w:r w:rsidR="009573A0" w:rsidRPr="009573A0">
        <w:rPr>
          <w:i/>
          <w:iCs/>
          <w:sz w:val="24"/>
          <w:szCs w:val="24"/>
        </w:rPr>
        <w:t xml:space="preserve"> </w:t>
      </w:r>
      <w:r w:rsidRPr="009573A0">
        <w:rPr>
          <w:rFonts w:ascii="Cambria" w:eastAsia="HGMinchoB" w:hAnsi="Cambria" w:cs="Times New Roman"/>
          <w:sz w:val="24"/>
          <w:szCs w:val="24"/>
        </w:rPr>
        <w:t>të buxhetit të përgjithshëm prej 6,049,706,00 €. Duke analizuar fondet e shpenzuara sipas gjinisë, vijmë te të dhënat në tabelën 8</w:t>
      </w:r>
    </w:p>
    <w:tbl>
      <w:tblPr>
        <w:tblW w:w="0" w:type="auto"/>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Look w:val="04A0" w:firstRow="1" w:lastRow="0" w:firstColumn="1" w:lastColumn="0" w:noHBand="0" w:noVBand="1"/>
      </w:tblPr>
      <w:tblGrid>
        <w:gridCol w:w="1770"/>
        <w:gridCol w:w="1759"/>
        <w:gridCol w:w="1323"/>
        <w:gridCol w:w="1439"/>
        <w:gridCol w:w="1629"/>
        <w:gridCol w:w="1430"/>
      </w:tblGrid>
      <w:tr w:rsidR="00BE269E" w:rsidRPr="00376C9E" w14:paraId="27079777" w14:textId="77777777" w:rsidTr="009573A0">
        <w:tc>
          <w:tcPr>
            <w:tcW w:w="1923" w:type="dxa"/>
            <w:tcBorders>
              <w:top w:val="single" w:sz="4" w:space="0" w:color="9BBB59"/>
              <w:left w:val="single" w:sz="4" w:space="0" w:color="9BBB59"/>
              <w:bottom w:val="single" w:sz="4" w:space="0" w:color="9BBB59"/>
              <w:right w:val="nil"/>
            </w:tcBorders>
            <w:shd w:val="clear" w:color="auto" w:fill="9BBB59"/>
            <w:hideMark/>
          </w:tcPr>
          <w:p w14:paraId="6E049DE7" w14:textId="77777777" w:rsidR="00BE269E" w:rsidRPr="00376C9E" w:rsidRDefault="00BE269E" w:rsidP="00BE269E">
            <w:pPr>
              <w:spacing w:after="200" w:line="288" w:lineRule="auto"/>
              <w:rPr>
                <w:rFonts w:ascii="Cambria" w:eastAsia="Calibri" w:hAnsi="Cambria" w:cs="Times New Roman"/>
                <w:b/>
                <w:bCs/>
                <w:color w:val="FFFFFF"/>
              </w:rPr>
            </w:pPr>
            <w:r w:rsidRPr="00376C9E">
              <w:rPr>
                <w:rFonts w:ascii="Cambria" w:eastAsia="Calibri" w:hAnsi="Cambria" w:cs="Times New Roman"/>
                <w:b/>
                <w:bCs/>
                <w:color w:val="FFFFFF"/>
              </w:rPr>
              <w:lastRenderedPageBreak/>
              <w:t>Mjetet e ndara për klubet sportive brenda vitit 2021</w:t>
            </w:r>
          </w:p>
        </w:tc>
        <w:tc>
          <w:tcPr>
            <w:tcW w:w="1922" w:type="dxa"/>
            <w:tcBorders>
              <w:top w:val="single" w:sz="4" w:space="0" w:color="9BBB59"/>
              <w:left w:val="nil"/>
              <w:bottom w:val="single" w:sz="4" w:space="0" w:color="9BBB59"/>
              <w:right w:val="nil"/>
            </w:tcBorders>
            <w:shd w:val="clear" w:color="auto" w:fill="9BBB59"/>
            <w:hideMark/>
          </w:tcPr>
          <w:p w14:paraId="422A8CAC" w14:textId="77777777" w:rsidR="00BE269E" w:rsidRPr="00376C9E" w:rsidRDefault="00BE269E" w:rsidP="00BE269E">
            <w:pPr>
              <w:spacing w:after="200" w:line="288" w:lineRule="auto"/>
              <w:rPr>
                <w:rFonts w:ascii="Cambria" w:eastAsia="Calibri" w:hAnsi="Cambria" w:cs="Times New Roman"/>
                <w:b/>
                <w:bCs/>
                <w:color w:val="FFFFFF"/>
              </w:rPr>
            </w:pPr>
            <w:r w:rsidRPr="00376C9E">
              <w:rPr>
                <w:rFonts w:ascii="Cambria" w:eastAsia="Calibri" w:hAnsi="Cambria" w:cs="Times New Roman"/>
                <w:b/>
                <w:bCs/>
                <w:color w:val="FFFFFF"/>
              </w:rPr>
              <w:t>Numri i meshkujve në klubet sportive</w:t>
            </w:r>
          </w:p>
        </w:tc>
        <w:tc>
          <w:tcPr>
            <w:tcW w:w="1190" w:type="dxa"/>
            <w:tcBorders>
              <w:top w:val="single" w:sz="4" w:space="0" w:color="9BBB59"/>
              <w:left w:val="nil"/>
              <w:bottom w:val="single" w:sz="4" w:space="0" w:color="9BBB59"/>
              <w:right w:val="nil"/>
            </w:tcBorders>
            <w:shd w:val="clear" w:color="auto" w:fill="9BBB59"/>
            <w:hideMark/>
          </w:tcPr>
          <w:p w14:paraId="75636FBC" w14:textId="77777777" w:rsidR="00BE269E" w:rsidRPr="00376C9E" w:rsidRDefault="00BE269E" w:rsidP="00BE269E">
            <w:pPr>
              <w:spacing w:after="200" w:line="288" w:lineRule="auto"/>
              <w:rPr>
                <w:rFonts w:ascii="Cambria" w:eastAsia="Calibri" w:hAnsi="Cambria" w:cs="Times New Roman"/>
                <w:b/>
                <w:bCs/>
                <w:color w:val="FFFFFF"/>
              </w:rPr>
            </w:pPr>
            <w:r w:rsidRPr="00376C9E">
              <w:rPr>
                <w:rFonts w:ascii="Cambria" w:eastAsia="Calibri" w:hAnsi="Cambria" w:cs="Times New Roman"/>
                <w:b/>
                <w:bCs/>
                <w:color w:val="FFFFFF"/>
              </w:rPr>
              <w:t>Numri i   meshkujve në klubet sportive</w:t>
            </w:r>
          </w:p>
        </w:tc>
        <w:tc>
          <w:tcPr>
            <w:tcW w:w="1446" w:type="dxa"/>
            <w:tcBorders>
              <w:top w:val="single" w:sz="4" w:space="0" w:color="9BBB59"/>
              <w:left w:val="nil"/>
              <w:bottom w:val="single" w:sz="4" w:space="0" w:color="9BBB59"/>
              <w:right w:val="nil"/>
            </w:tcBorders>
            <w:shd w:val="clear" w:color="auto" w:fill="9BBB59"/>
          </w:tcPr>
          <w:p w14:paraId="02C2638E" w14:textId="77777777" w:rsidR="00BE269E" w:rsidRPr="00376C9E" w:rsidRDefault="00BE269E" w:rsidP="00BE269E">
            <w:pPr>
              <w:spacing w:after="200" w:line="288" w:lineRule="auto"/>
              <w:rPr>
                <w:rFonts w:ascii="Cambria" w:eastAsia="Calibri" w:hAnsi="Cambria" w:cs="Times New Roman"/>
                <w:b/>
                <w:bCs/>
                <w:color w:val="FFFFFF"/>
              </w:rPr>
            </w:pPr>
            <w:r w:rsidRPr="00376C9E">
              <w:rPr>
                <w:rFonts w:ascii="Cambria" w:eastAsia="Calibri" w:hAnsi="Cambria" w:cs="Times New Roman"/>
                <w:b/>
                <w:bCs/>
                <w:color w:val="FFFFFF"/>
              </w:rPr>
              <w:t xml:space="preserve">Mesatarisht janë ndarë për </w:t>
            </w:r>
            <w:r w:rsidR="009855D2" w:rsidRPr="00376C9E">
              <w:rPr>
                <w:rFonts w:ascii="Cambria" w:eastAsia="Calibri" w:hAnsi="Cambria" w:cs="Times New Roman"/>
                <w:b/>
                <w:bCs/>
                <w:color w:val="FFFFFF"/>
              </w:rPr>
              <w:t>person</w:t>
            </w:r>
          </w:p>
          <w:p w14:paraId="7671F38F" w14:textId="77777777" w:rsidR="00BE269E" w:rsidRPr="00376C9E" w:rsidRDefault="00BE269E" w:rsidP="00BE269E">
            <w:pPr>
              <w:spacing w:after="200" w:line="288" w:lineRule="auto"/>
              <w:rPr>
                <w:rFonts w:ascii="Cambria" w:eastAsia="Calibri" w:hAnsi="Cambria" w:cs="Times New Roman"/>
                <w:b/>
                <w:bCs/>
                <w:color w:val="FFFFFF"/>
              </w:rPr>
            </w:pPr>
          </w:p>
          <w:p w14:paraId="0C999EE7" w14:textId="77777777" w:rsidR="00BE269E" w:rsidRPr="00376C9E" w:rsidRDefault="00BE269E" w:rsidP="00BE269E">
            <w:pPr>
              <w:spacing w:after="0" w:line="240" w:lineRule="auto"/>
              <w:rPr>
                <w:rFonts w:ascii="Cambria" w:eastAsia="Calibri" w:hAnsi="Cambria" w:cs="Times New Roman"/>
                <w:b/>
                <w:bCs/>
                <w:color w:val="FFFFFF"/>
              </w:rPr>
            </w:pPr>
          </w:p>
        </w:tc>
        <w:tc>
          <w:tcPr>
            <w:tcW w:w="1707" w:type="dxa"/>
            <w:tcBorders>
              <w:top w:val="single" w:sz="4" w:space="0" w:color="9BBB59"/>
              <w:left w:val="nil"/>
              <w:bottom w:val="single" w:sz="4" w:space="0" w:color="9BBB59"/>
              <w:right w:val="nil"/>
            </w:tcBorders>
            <w:shd w:val="clear" w:color="auto" w:fill="9BBB59"/>
            <w:hideMark/>
          </w:tcPr>
          <w:p w14:paraId="7C71C853" w14:textId="77777777" w:rsidR="00BE269E" w:rsidRPr="00376C9E" w:rsidRDefault="00BE269E" w:rsidP="00BE269E">
            <w:pPr>
              <w:spacing w:after="200" w:line="288" w:lineRule="auto"/>
              <w:rPr>
                <w:rFonts w:ascii="Cambria" w:eastAsia="Calibri" w:hAnsi="Cambria" w:cs="Times New Roman"/>
                <w:b/>
                <w:bCs/>
                <w:color w:val="FFFFFF"/>
              </w:rPr>
            </w:pPr>
            <w:r w:rsidRPr="00376C9E">
              <w:rPr>
                <w:rFonts w:ascii="Cambria" w:eastAsia="Calibri" w:hAnsi="Cambria" w:cs="Times New Roman"/>
                <w:b/>
                <w:bCs/>
                <w:color w:val="FFFFFF"/>
              </w:rPr>
              <w:t>Mesatarisht janë ndarë për lojtar, mashkull</w:t>
            </w:r>
          </w:p>
        </w:tc>
        <w:tc>
          <w:tcPr>
            <w:tcW w:w="1434" w:type="dxa"/>
            <w:tcBorders>
              <w:top w:val="single" w:sz="4" w:space="0" w:color="9BBB59"/>
              <w:left w:val="nil"/>
              <w:bottom w:val="single" w:sz="4" w:space="0" w:color="9BBB59"/>
              <w:right w:val="single" w:sz="4" w:space="0" w:color="9BBB59"/>
            </w:tcBorders>
            <w:shd w:val="clear" w:color="auto" w:fill="9BBB59"/>
            <w:hideMark/>
          </w:tcPr>
          <w:p w14:paraId="341F1223" w14:textId="77777777" w:rsidR="00BE269E" w:rsidRPr="00376C9E" w:rsidRDefault="009855D2" w:rsidP="00BE269E">
            <w:pPr>
              <w:spacing w:after="200" w:line="288" w:lineRule="auto"/>
              <w:rPr>
                <w:rFonts w:ascii="Cambria" w:eastAsia="Calibri" w:hAnsi="Cambria" w:cs="Times New Roman"/>
                <w:b/>
                <w:bCs/>
                <w:color w:val="FFFFFF"/>
              </w:rPr>
            </w:pPr>
            <w:r w:rsidRPr="00376C9E">
              <w:rPr>
                <w:rFonts w:ascii="Cambria" w:eastAsia="Calibri" w:hAnsi="Cambria" w:cs="Times New Roman"/>
                <w:b/>
                <w:bCs/>
                <w:color w:val="FFFFFF"/>
              </w:rPr>
              <w:t>Mesatarisht</w:t>
            </w:r>
            <w:r w:rsidR="00BE269E" w:rsidRPr="00376C9E">
              <w:rPr>
                <w:rFonts w:ascii="Cambria" w:eastAsia="Calibri" w:hAnsi="Cambria" w:cs="Times New Roman"/>
                <w:b/>
                <w:bCs/>
                <w:color w:val="FFFFFF"/>
              </w:rPr>
              <w:t xml:space="preserve"> janë ndarë për lojtare femër</w:t>
            </w:r>
          </w:p>
        </w:tc>
      </w:tr>
      <w:tr w:rsidR="00BE269E" w:rsidRPr="00376C9E" w14:paraId="08AA5C70" w14:textId="77777777" w:rsidTr="009573A0">
        <w:tc>
          <w:tcPr>
            <w:tcW w:w="1923" w:type="dxa"/>
            <w:tcBorders>
              <w:top w:val="single" w:sz="4" w:space="0" w:color="C2D69B"/>
              <w:left w:val="single" w:sz="4" w:space="0" w:color="C2D69B"/>
              <w:bottom w:val="single" w:sz="4" w:space="0" w:color="C2D69B"/>
              <w:right w:val="single" w:sz="4" w:space="0" w:color="C2D69B"/>
            </w:tcBorders>
            <w:shd w:val="clear" w:color="auto" w:fill="EAF1DD"/>
            <w:hideMark/>
          </w:tcPr>
          <w:p w14:paraId="694A8665" w14:textId="77777777" w:rsidR="00BE269E" w:rsidRPr="00376C9E" w:rsidRDefault="00376C9E" w:rsidP="00BE269E">
            <w:pPr>
              <w:spacing w:after="200" w:line="288" w:lineRule="auto"/>
              <w:jc w:val="center"/>
              <w:rPr>
                <w:rFonts w:ascii="Cambria" w:eastAsia="Calibri" w:hAnsi="Cambria" w:cs="Times New Roman"/>
                <w:b/>
                <w:bCs/>
              </w:rPr>
            </w:pPr>
            <w:r>
              <w:rPr>
                <w:rFonts w:ascii="Cambria" w:eastAsia="Calibri" w:hAnsi="Cambria" w:cs="Times New Roman"/>
                <w:b/>
                <w:bCs/>
              </w:rPr>
              <w:t>33</w:t>
            </w:r>
            <w:r w:rsidR="00BE269E" w:rsidRPr="00376C9E">
              <w:rPr>
                <w:rFonts w:ascii="Cambria" w:eastAsia="Calibri" w:hAnsi="Cambria" w:cs="Times New Roman"/>
                <w:b/>
                <w:bCs/>
              </w:rPr>
              <w:t>5.000,00 €</w:t>
            </w:r>
          </w:p>
        </w:tc>
        <w:tc>
          <w:tcPr>
            <w:tcW w:w="1922" w:type="dxa"/>
            <w:tcBorders>
              <w:top w:val="single" w:sz="4" w:space="0" w:color="C2D69B"/>
              <w:left w:val="single" w:sz="4" w:space="0" w:color="C2D69B"/>
              <w:bottom w:val="single" w:sz="4" w:space="0" w:color="C2D69B"/>
              <w:right w:val="single" w:sz="4" w:space="0" w:color="C2D69B"/>
            </w:tcBorders>
            <w:shd w:val="clear" w:color="auto" w:fill="EAF1DD"/>
            <w:hideMark/>
          </w:tcPr>
          <w:p w14:paraId="6B12CC8C" w14:textId="77777777" w:rsidR="00BE269E" w:rsidRPr="00376C9E" w:rsidRDefault="00BE269E" w:rsidP="00BE269E">
            <w:pPr>
              <w:spacing w:after="200" w:line="288" w:lineRule="auto"/>
              <w:jc w:val="center"/>
              <w:rPr>
                <w:rFonts w:ascii="Cambria" w:eastAsia="Calibri" w:hAnsi="Cambria" w:cs="Times New Roman"/>
              </w:rPr>
            </w:pPr>
            <w:r w:rsidRPr="00376C9E">
              <w:rPr>
                <w:rFonts w:ascii="Cambria" w:eastAsia="Calibri" w:hAnsi="Cambria" w:cs="Times New Roman"/>
              </w:rPr>
              <w:t>446</w:t>
            </w:r>
          </w:p>
        </w:tc>
        <w:tc>
          <w:tcPr>
            <w:tcW w:w="1190" w:type="dxa"/>
            <w:tcBorders>
              <w:top w:val="single" w:sz="4" w:space="0" w:color="C2D69B"/>
              <w:left w:val="single" w:sz="4" w:space="0" w:color="C2D69B"/>
              <w:bottom w:val="single" w:sz="4" w:space="0" w:color="C2D69B"/>
              <w:right w:val="single" w:sz="4" w:space="0" w:color="C2D69B"/>
            </w:tcBorders>
            <w:shd w:val="clear" w:color="auto" w:fill="EAF1DD"/>
            <w:hideMark/>
          </w:tcPr>
          <w:p w14:paraId="4B3DFA5D" w14:textId="77777777" w:rsidR="00BE269E" w:rsidRPr="00376C9E" w:rsidRDefault="00BE269E" w:rsidP="00BE269E">
            <w:pPr>
              <w:spacing w:after="200" w:line="288" w:lineRule="auto"/>
              <w:jc w:val="center"/>
              <w:rPr>
                <w:rFonts w:ascii="Cambria" w:eastAsia="Calibri" w:hAnsi="Cambria" w:cs="Times New Roman"/>
              </w:rPr>
            </w:pPr>
            <w:r w:rsidRPr="00376C9E">
              <w:rPr>
                <w:rFonts w:ascii="Cambria" w:eastAsia="Calibri" w:hAnsi="Cambria" w:cs="Times New Roman"/>
              </w:rPr>
              <w:t>63</w:t>
            </w:r>
          </w:p>
        </w:tc>
        <w:tc>
          <w:tcPr>
            <w:tcW w:w="1446" w:type="dxa"/>
            <w:tcBorders>
              <w:top w:val="single" w:sz="4" w:space="0" w:color="C2D69B"/>
              <w:left w:val="single" w:sz="4" w:space="0" w:color="C2D69B"/>
              <w:bottom w:val="single" w:sz="4" w:space="0" w:color="C2D69B"/>
              <w:right w:val="single" w:sz="4" w:space="0" w:color="C2D69B"/>
            </w:tcBorders>
            <w:shd w:val="clear" w:color="auto" w:fill="EAF1DD"/>
            <w:hideMark/>
          </w:tcPr>
          <w:p w14:paraId="23BAA405" w14:textId="77777777" w:rsidR="00BE269E" w:rsidRPr="001E2BF3" w:rsidRDefault="00376C9E" w:rsidP="00BE269E">
            <w:pPr>
              <w:spacing w:after="0" w:line="240" w:lineRule="auto"/>
              <w:jc w:val="center"/>
              <w:rPr>
                <w:rFonts w:ascii="Cambria" w:eastAsia="Calibri" w:hAnsi="Cambria" w:cs="Times New Roman"/>
              </w:rPr>
            </w:pPr>
            <w:r w:rsidRPr="001E2BF3">
              <w:rPr>
                <w:rFonts w:ascii="Cambria" w:eastAsia="Calibri" w:hAnsi="Cambria"/>
                <w:iCs/>
              </w:rPr>
              <w:t>658,15 €</w:t>
            </w:r>
          </w:p>
        </w:tc>
        <w:tc>
          <w:tcPr>
            <w:tcW w:w="1707" w:type="dxa"/>
            <w:tcBorders>
              <w:top w:val="single" w:sz="4" w:space="0" w:color="C2D69B"/>
              <w:left w:val="single" w:sz="4" w:space="0" w:color="C2D69B"/>
              <w:bottom w:val="single" w:sz="4" w:space="0" w:color="C2D69B"/>
              <w:right w:val="single" w:sz="4" w:space="0" w:color="C2D69B"/>
            </w:tcBorders>
            <w:shd w:val="clear" w:color="auto" w:fill="EAF1DD"/>
            <w:hideMark/>
          </w:tcPr>
          <w:p w14:paraId="4A330C50" w14:textId="77777777" w:rsidR="00BE269E" w:rsidRPr="001E2BF3" w:rsidRDefault="00376C9E" w:rsidP="00BE269E">
            <w:pPr>
              <w:spacing w:after="200" w:line="288" w:lineRule="auto"/>
              <w:jc w:val="center"/>
              <w:rPr>
                <w:rFonts w:ascii="Cambria" w:eastAsia="Calibri" w:hAnsi="Cambria" w:cs="Times New Roman"/>
                <w:b/>
                <w:bCs/>
              </w:rPr>
            </w:pPr>
            <w:r w:rsidRPr="001E2BF3">
              <w:rPr>
                <w:rFonts w:ascii="Cambria" w:eastAsia="Calibri" w:hAnsi="Cambria"/>
                <w:b/>
                <w:bCs/>
                <w:iCs/>
              </w:rPr>
              <w:t>751,12 €</w:t>
            </w:r>
          </w:p>
        </w:tc>
        <w:tc>
          <w:tcPr>
            <w:tcW w:w="1434" w:type="dxa"/>
            <w:tcBorders>
              <w:top w:val="single" w:sz="4" w:space="0" w:color="C2D69B"/>
              <w:left w:val="single" w:sz="4" w:space="0" w:color="C2D69B"/>
              <w:bottom w:val="single" w:sz="4" w:space="0" w:color="C2D69B"/>
              <w:right w:val="single" w:sz="4" w:space="0" w:color="C2D69B"/>
            </w:tcBorders>
            <w:shd w:val="clear" w:color="auto" w:fill="EAF1DD"/>
            <w:hideMark/>
          </w:tcPr>
          <w:p w14:paraId="236C3141" w14:textId="77777777" w:rsidR="00BE269E" w:rsidRPr="001E2BF3" w:rsidRDefault="00376C9E" w:rsidP="00BE269E">
            <w:pPr>
              <w:spacing w:after="200" w:line="288" w:lineRule="auto"/>
              <w:jc w:val="center"/>
              <w:rPr>
                <w:rFonts w:ascii="Cambria" w:eastAsia="Calibri" w:hAnsi="Cambria" w:cs="Times New Roman"/>
                <w:b/>
                <w:bCs/>
              </w:rPr>
            </w:pPr>
            <w:r w:rsidRPr="001E2BF3">
              <w:rPr>
                <w:rFonts w:ascii="Cambria" w:eastAsia="Calibri" w:hAnsi="Cambria"/>
                <w:b/>
                <w:bCs/>
                <w:iCs/>
              </w:rPr>
              <w:t>5317,46 €</w:t>
            </w:r>
          </w:p>
        </w:tc>
      </w:tr>
    </w:tbl>
    <w:p w14:paraId="0AA8F5A7" w14:textId="77777777" w:rsidR="00BE269E" w:rsidRPr="00F71C44" w:rsidRDefault="00BE269E" w:rsidP="00BE269E">
      <w:pPr>
        <w:spacing w:after="200" w:line="288" w:lineRule="auto"/>
        <w:rPr>
          <w:rFonts w:ascii="Cambria" w:eastAsia="HGMinchoB" w:hAnsi="Cambria" w:cs="Times New Roman"/>
          <w:bCs/>
          <w:color w:val="6B911C"/>
        </w:rPr>
      </w:pPr>
      <w:r w:rsidRPr="00F71C44">
        <w:rPr>
          <w:rFonts w:ascii="Cambria" w:eastAsia="HGMinchoB" w:hAnsi="Cambria" w:cs="Times New Roman"/>
          <w:bCs/>
          <w:color w:val="6B911C"/>
        </w:rPr>
        <w:t>Tabela 8</w:t>
      </w:r>
    </w:p>
    <w:p w14:paraId="0EE4CDA8" w14:textId="77777777" w:rsidR="00BE269E" w:rsidRPr="00A87518" w:rsidRDefault="00BE269E" w:rsidP="00BE269E">
      <w:pPr>
        <w:spacing w:after="200" w:line="288" w:lineRule="auto"/>
        <w:rPr>
          <w:rFonts w:ascii="Cambria" w:eastAsia="HGMinchoB" w:hAnsi="Cambria" w:cs="Times New Roman"/>
          <w:b/>
          <w:i/>
          <w:iCs/>
          <w:color w:val="6B911C"/>
          <w:sz w:val="20"/>
          <w:szCs w:val="20"/>
        </w:rPr>
      </w:pPr>
      <w:r w:rsidRPr="00F71C44">
        <w:rPr>
          <w:rFonts w:ascii="Cambria" w:eastAsia="HGMinchoB" w:hAnsi="Cambria" w:cs="Times New Roman"/>
          <w:sz w:val="24"/>
          <w:szCs w:val="24"/>
        </w:rPr>
        <w:t xml:space="preserve">Në këtë mënyrë, komuna e Tuzit i përket shumicës së komunave </w:t>
      </w:r>
      <w:r w:rsidR="009573A0" w:rsidRPr="00F71C44">
        <w:rPr>
          <w:rFonts w:ascii="Cambria" w:eastAsia="HGMinchoB" w:hAnsi="Cambria" w:cs="Times New Roman"/>
          <w:sz w:val="24"/>
          <w:szCs w:val="24"/>
        </w:rPr>
        <w:t>te Malit te Zi</w:t>
      </w:r>
      <w:r w:rsidRPr="00F71C44">
        <w:rPr>
          <w:rFonts w:ascii="Cambria" w:eastAsia="HGMinchoB" w:hAnsi="Cambria" w:cs="Times New Roman"/>
          <w:sz w:val="24"/>
          <w:szCs w:val="24"/>
        </w:rPr>
        <w:t xml:space="preserve"> që kryesisht ndajnë para për klubet sportive të meshkujve ose sportet që janë kryesisht</w:t>
      </w:r>
      <w:r w:rsidR="009573A0" w:rsidRPr="00F71C44">
        <w:rPr>
          <w:rFonts w:ascii="Cambria" w:eastAsia="HGMinchoB" w:hAnsi="Cambria" w:cs="Times New Roman"/>
          <w:sz w:val="24"/>
          <w:szCs w:val="24"/>
        </w:rPr>
        <w:t xml:space="preserve"> te perbere nga </w:t>
      </w:r>
      <w:r w:rsidRPr="00F71C44">
        <w:rPr>
          <w:rFonts w:ascii="Cambria" w:eastAsia="HGMinchoB" w:hAnsi="Cambria" w:cs="Times New Roman"/>
          <w:sz w:val="24"/>
          <w:szCs w:val="24"/>
        </w:rPr>
        <w:t xml:space="preserve"> meshkuj</w:t>
      </w:r>
      <w:r w:rsidR="009573A0" w:rsidRPr="00F71C44">
        <w:rPr>
          <w:rFonts w:ascii="Cambria" w:eastAsia="HGMinchoB" w:hAnsi="Cambria" w:cs="Times New Roman"/>
          <w:sz w:val="24"/>
          <w:szCs w:val="24"/>
        </w:rPr>
        <w:t>t</w:t>
      </w:r>
      <w:r w:rsidRPr="00F71C44">
        <w:rPr>
          <w:rFonts w:ascii="Cambria" w:eastAsia="HGMinchoB" w:hAnsi="Cambria" w:cs="Times New Roman"/>
          <w:sz w:val="24"/>
          <w:szCs w:val="24"/>
        </w:rPr>
        <w:t xml:space="preserve"> </w:t>
      </w:r>
      <w:r w:rsidR="009573A0" w:rsidRPr="00F71C44">
        <w:rPr>
          <w:rFonts w:ascii="Cambria" w:eastAsia="HGMinchoB" w:hAnsi="Cambria" w:cs="Times New Roman"/>
          <w:sz w:val="24"/>
          <w:szCs w:val="24"/>
        </w:rPr>
        <w:t xml:space="preserve">, </w:t>
      </w:r>
      <w:r w:rsidR="00F71C44" w:rsidRPr="00F71C44">
        <w:rPr>
          <w:rFonts w:ascii="Cambria" w:eastAsia="HGMinchoB" w:hAnsi="Cambria" w:cs="Times New Roman"/>
          <w:sz w:val="24"/>
          <w:szCs w:val="24"/>
        </w:rPr>
        <w:t xml:space="preserve">por gjithashtu fuqishem </w:t>
      </w:r>
      <w:r w:rsidRPr="00F71C44">
        <w:rPr>
          <w:rFonts w:ascii="Cambria" w:eastAsia="HGMinchoB" w:hAnsi="Cambria" w:cs="Times New Roman"/>
          <w:sz w:val="24"/>
          <w:szCs w:val="24"/>
        </w:rPr>
        <w:t xml:space="preserve">afirmojnë </w:t>
      </w:r>
      <w:r w:rsidR="00F71C44" w:rsidRPr="00F71C44">
        <w:rPr>
          <w:rFonts w:ascii="Cambria" w:eastAsia="HGMinchoB" w:hAnsi="Cambria" w:cs="Times New Roman"/>
          <w:sz w:val="24"/>
          <w:szCs w:val="24"/>
        </w:rPr>
        <w:t xml:space="preserve">edhe </w:t>
      </w:r>
      <w:r w:rsidRPr="00F71C44">
        <w:rPr>
          <w:rFonts w:ascii="Cambria" w:eastAsia="HGMinchoB" w:hAnsi="Cambria" w:cs="Times New Roman"/>
          <w:sz w:val="24"/>
          <w:szCs w:val="24"/>
        </w:rPr>
        <w:t xml:space="preserve">zhvillimin e klubeve sportive të femrave, ose në përgjithësi </w:t>
      </w:r>
      <w:r w:rsidR="00F71C44" w:rsidRPr="00F71C44">
        <w:rPr>
          <w:rFonts w:ascii="Cambria" w:eastAsia="HGMinchoB" w:hAnsi="Cambria" w:cs="Times New Roman"/>
          <w:sz w:val="24"/>
          <w:szCs w:val="24"/>
        </w:rPr>
        <w:t xml:space="preserve">zhvillimin e sportit për të dy gjinite </w:t>
      </w:r>
      <w:r w:rsidRPr="00F71C44">
        <w:rPr>
          <w:rFonts w:ascii="Cambria" w:eastAsia="HGMinchoB" w:hAnsi="Cambria" w:cs="Times New Roman"/>
          <w:sz w:val="24"/>
          <w:szCs w:val="24"/>
        </w:rPr>
        <w:t>, si një nga mënyrat më të shëndetshme.</w:t>
      </w:r>
    </w:p>
    <w:p w14:paraId="7AB24C2B" w14:textId="77777777" w:rsidR="00BE269E" w:rsidRPr="00A87518" w:rsidRDefault="00BE269E" w:rsidP="00BE269E">
      <w:pPr>
        <w:spacing w:after="0" w:line="288" w:lineRule="auto"/>
        <w:rPr>
          <w:rFonts w:ascii="Cambria" w:eastAsia="HGMinchoB" w:hAnsi="Cambria" w:cs="Times New Roman"/>
          <w:i/>
          <w:iCs/>
          <w:sz w:val="20"/>
          <w:szCs w:val="20"/>
        </w:rPr>
        <w:sectPr w:rsidR="00BE269E" w:rsidRPr="00A87518">
          <w:pgSz w:w="12240" w:h="15840"/>
          <w:pgMar w:top="1440" w:right="1440" w:bottom="1440" w:left="1440" w:header="720" w:footer="720" w:gutter="0"/>
          <w:cols w:space="720"/>
        </w:sectPr>
      </w:pPr>
    </w:p>
    <w:p w14:paraId="2520F8EC" w14:textId="77777777" w:rsidR="00BE269E" w:rsidRPr="00A87518" w:rsidRDefault="00BE269E" w:rsidP="00BE269E">
      <w:pPr>
        <w:spacing w:after="200" w:line="288" w:lineRule="auto"/>
        <w:rPr>
          <w:rFonts w:ascii="Cambria" w:eastAsia="HGMinchoB" w:hAnsi="Cambria" w:cs="Times New Roman"/>
          <w:b/>
          <w:i/>
          <w:iCs/>
          <w:color w:val="48432A"/>
          <w:sz w:val="20"/>
          <w:szCs w:val="20"/>
        </w:rPr>
      </w:pPr>
    </w:p>
    <w:p w14:paraId="7CFA2D67" w14:textId="77777777" w:rsidR="00BE269E" w:rsidRPr="00A87518" w:rsidRDefault="00BE269E" w:rsidP="00BE269E">
      <w:pPr>
        <w:pBdr>
          <w:top w:val="single" w:sz="8" w:space="0" w:color="54A021"/>
          <w:left w:val="single" w:sz="8" w:space="0" w:color="54A021"/>
          <w:bottom w:val="single" w:sz="8" w:space="0" w:color="54A021"/>
          <w:right w:val="single" w:sz="8" w:space="0" w:color="54A021"/>
        </w:pBdr>
        <w:shd w:val="clear" w:color="auto" w:fill="BFE373"/>
        <w:spacing w:before="480" w:after="100" w:line="269" w:lineRule="auto"/>
        <w:contextualSpacing/>
        <w:outlineLvl w:val="0"/>
        <w:rPr>
          <w:rFonts w:ascii="Cambria" w:eastAsia="HGMinchoB" w:hAnsi="Cambria" w:cs="Times New Roman"/>
          <w:b/>
          <w:bCs/>
          <w:color w:val="294F10"/>
        </w:rPr>
      </w:pPr>
      <w:r w:rsidRPr="00A87518">
        <w:rPr>
          <w:rFonts w:ascii="Cambria" w:eastAsia="HGMinchoB" w:hAnsi="Cambria" w:cs="Times New Roman"/>
          <w:b/>
          <w:bCs/>
          <w:color w:val="294F10"/>
        </w:rPr>
        <w:t>VIZIONI DHE QELLIMET</w:t>
      </w:r>
    </w:p>
    <w:p w14:paraId="24ACC70C" w14:textId="77777777" w:rsidR="00BE269E" w:rsidRPr="00A87518" w:rsidRDefault="00BE269E" w:rsidP="00BE269E">
      <w:pPr>
        <w:spacing w:after="200" w:line="288" w:lineRule="auto"/>
        <w:rPr>
          <w:rFonts w:ascii="Cambria" w:eastAsia="HGMinchoB" w:hAnsi="Cambria" w:cs="Times New Roman"/>
          <w:bCs/>
          <w:color w:val="48432A"/>
          <w:sz w:val="20"/>
          <w:szCs w:val="20"/>
        </w:rPr>
      </w:pPr>
    </w:p>
    <w:p w14:paraId="135CF04D" w14:textId="77777777" w:rsidR="00BE269E" w:rsidRPr="00A87518" w:rsidRDefault="00BE269E" w:rsidP="00BE269E">
      <w:pPr>
        <w:spacing w:after="200" w:line="288" w:lineRule="auto"/>
        <w:rPr>
          <w:rFonts w:ascii="Cambria" w:eastAsia="HGMinchoB" w:hAnsi="Cambria" w:cs="Times New Roman"/>
          <w:bCs/>
          <w:color w:val="48432A"/>
          <w:sz w:val="20"/>
          <w:szCs w:val="20"/>
        </w:rPr>
      </w:pPr>
    </w:p>
    <w:p w14:paraId="6F7B84C0" w14:textId="77777777" w:rsidR="00BE269E" w:rsidRPr="00A87518" w:rsidRDefault="00BE269E" w:rsidP="00BE269E">
      <w:pPr>
        <w:spacing w:after="200" w:line="288" w:lineRule="auto"/>
        <w:ind w:left="360"/>
        <w:rPr>
          <w:rFonts w:ascii="Cambria" w:eastAsia="HGMinchoB" w:hAnsi="Cambria" w:cs="Times New Roman"/>
          <w:bCs/>
          <w:color w:val="000000"/>
          <w:sz w:val="20"/>
          <w:szCs w:val="20"/>
        </w:rPr>
      </w:pPr>
      <w:r w:rsidRPr="00A87518">
        <w:rPr>
          <w:rFonts w:ascii="Cambria" w:eastAsia="HGMinchoB" w:hAnsi="Cambria" w:cs="Times New Roman"/>
          <w:iCs/>
          <w:noProof/>
          <w:color w:val="000000"/>
          <w:sz w:val="20"/>
          <w:szCs w:val="20"/>
          <w:lang w:val="en-US"/>
        </w:rPr>
        <w:drawing>
          <wp:inline distT="0" distB="0" distL="0" distR="0" wp14:anchorId="71DD4735" wp14:editId="5101C05A">
            <wp:extent cx="5943600" cy="3274060"/>
            <wp:effectExtent l="0" t="0" r="0" b="2540"/>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rrowheads="1"/>
                    </pic:cNvPicPr>
                  </pic:nvPicPr>
                  <pic:blipFill>
                    <a:blip r:embed="rId20">
                      <a:extLst>
                        <a:ext uri="{28A0092B-C50C-407E-A947-70E740481C1C}">
                          <a14:useLocalDpi xmlns:a14="http://schemas.microsoft.com/office/drawing/2010/main" val="0"/>
                        </a:ext>
                      </a:extLst>
                    </a:blip>
                    <a:srcRect l="-40685" r="-40608"/>
                    <a:stretch>
                      <a:fillRect/>
                    </a:stretch>
                  </pic:blipFill>
                  <pic:spPr bwMode="auto">
                    <a:xfrm>
                      <a:off x="0" y="0"/>
                      <a:ext cx="5943600" cy="3274060"/>
                    </a:xfrm>
                    <a:prstGeom prst="rect">
                      <a:avLst/>
                    </a:prstGeom>
                    <a:noFill/>
                    <a:ln>
                      <a:noFill/>
                    </a:ln>
                  </pic:spPr>
                </pic:pic>
              </a:graphicData>
            </a:graphic>
          </wp:inline>
        </w:drawing>
      </w:r>
    </w:p>
    <w:p w14:paraId="70A09E3A" w14:textId="77777777" w:rsidR="00BE269E" w:rsidRPr="00A87518" w:rsidRDefault="00BE269E" w:rsidP="00BE269E">
      <w:pPr>
        <w:spacing w:after="200" w:line="288" w:lineRule="auto"/>
        <w:rPr>
          <w:rFonts w:ascii="Cambria" w:eastAsia="HGMinchoB" w:hAnsi="Cambria" w:cs="Times New Roman"/>
          <w:bCs/>
          <w:color w:val="000000"/>
          <w:sz w:val="20"/>
          <w:szCs w:val="20"/>
        </w:rPr>
      </w:pPr>
    </w:p>
    <w:p w14:paraId="5CE3073D" w14:textId="77777777" w:rsidR="00BE269E" w:rsidRPr="00A87518" w:rsidRDefault="00BE269E" w:rsidP="00BE269E">
      <w:pPr>
        <w:spacing w:after="0" w:line="276" w:lineRule="auto"/>
        <w:jc w:val="both"/>
        <w:rPr>
          <w:rFonts w:ascii="Cambria" w:eastAsia="HGMinchoB" w:hAnsi="Cambria" w:cs="Times New Roman"/>
          <w:color w:val="000000"/>
          <w:sz w:val="24"/>
          <w:szCs w:val="24"/>
        </w:rPr>
      </w:pPr>
      <w:r w:rsidRPr="00A87518">
        <w:rPr>
          <w:rFonts w:ascii="Cambria" w:eastAsia="HGMinchoB" w:hAnsi="Cambria" w:cs="Times New Roman"/>
          <w:color w:val="000000"/>
          <w:sz w:val="24"/>
          <w:szCs w:val="24"/>
        </w:rPr>
        <w:t xml:space="preserve">Vizioni i Planit Lokal të Veprimit për Barazinë Gjinore të Komunës së Tuzit përcaktohet në bazë të </w:t>
      </w:r>
      <w:r w:rsidR="009855D2" w:rsidRPr="00A87518">
        <w:rPr>
          <w:rFonts w:ascii="Cambria" w:eastAsia="HGMinchoB" w:hAnsi="Cambria" w:cs="Times New Roman"/>
          <w:color w:val="000000"/>
          <w:sz w:val="24"/>
          <w:szCs w:val="24"/>
        </w:rPr>
        <w:t>analizës</w:t>
      </w:r>
      <w:r w:rsidRPr="00A87518">
        <w:rPr>
          <w:rFonts w:ascii="Cambria" w:eastAsia="HGMinchoB" w:hAnsi="Cambria" w:cs="Times New Roman"/>
          <w:color w:val="000000"/>
          <w:sz w:val="24"/>
          <w:szCs w:val="24"/>
        </w:rPr>
        <w:t xml:space="preserve"> së situatës së pozitës së femrave në këtë komunë dhe të gjitha specifikave të saj. Fakti që kjo është komuna më e re në Mal të Zi duhet të shfrytëzohet në atë mënyrë që komuna e Tuzit të jetë një shembull i praktikës së mirë në trajtimin e temës së barazisë gjinore, dhe për mjediset që kanë kohë që kanë statusin e komunës.</w:t>
      </w:r>
    </w:p>
    <w:p w14:paraId="0C9985DB" w14:textId="77777777" w:rsidR="00BE269E" w:rsidRPr="00A87518" w:rsidRDefault="00BE269E" w:rsidP="00BE269E">
      <w:pPr>
        <w:spacing w:after="0" w:line="276" w:lineRule="auto"/>
        <w:jc w:val="both"/>
        <w:rPr>
          <w:rFonts w:ascii="Cambria" w:eastAsia="HGMinchoB" w:hAnsi="Cambria" w:cs="Times New Roman"/>
          <w:color w:val="000000"/>
          <w:sz w:val="24"/>
          <w:szCs w:val="24"/>
        </w:rPr>
      </w:pPr>
    </w:p>
    <w:p w14:paraId="78B0DC1A" w14:textId="77777777" w:rsidR="00BE269E" w:rsidRPr="00A87518" w:rsidRDefault="00BE269E" w:rsidP="00BE269E">
      <w:pPr>
        <w:spacing w:after="0" w:line="276" w:lineRule="auto"/>
        <w:jc w:val="both"/>
        <w:rPr>
          <w:rFonts w:ascii="Cambria" w:eastAsia="HGMinchoB" w:hAnsi="Cambria" w:cs="Times New Roman"/>
          <w:color w:val="000000"/>
          <w:sz w:val="24"/>
          <w:szCs w:val="24"/>
        </w:rPr>
      </w:pPr>
      <w:r w:rsidRPr="00A87518">
        <w:rPr>
          <w:rFonts w:ascii="Cambria" w:eastAsia="HGMinchoB" w:hAnsi="Cambria" w:cs="Times New Roman"/>
          <w:color w:val="000000"/>
          <w:sz w:val="24"/>
          <w:szCs w:val="24"/>
        </w:rPr>
        <w:t>Qëllimet prioritare u përzgjodhën sipas asaj se ku janë më të nevojshme ndryshimet në pozicionin e femrave dhe meshkujve në një mënyrë që ato të jenë realiste dhe të arritshme në periudhën e planifikuar dyvjeçare. U përdor metoda analitike "pema e problemit", dhe rezultatet tregojnë se problemet më të spikatura të femrave në komunën e Tuzit janë:</w:t>
      </w:r>
    </w:p>
    <w:p w14:paraId="33F8BE78" w14:textId="77777777" w:rsidR="00BE269E" w:rsidRPr="00A87518" w:rsidRDefault="00BE269E" w:rsidP="00BE269E">
      <w:pPr>
        <w:spacing w:after="0" w:line="276" w:lineRule="auto"/>
        <w:jc w:val="both"/>
        <w:rPr>
          <w:rFonts w:ascii="Cambria" w:eastAsia="HGMinchoB" w:hAnsi="Cambria" w:cs="Times New Roman"/>
          <w:color w:val="000000"/>
          <w:sz w:val="24"/>
          <w:szCs w:val="24"/>
        </w:rPr>
      </w:pPr>
      <w:r w:rsidRPr="00A87518">
        <w:rPr>
          <w:rFonts w:ascii="Cambria" w:eastAsia="HGMinchoB" w:hAnsi="Cambria" w:cs="Times New Roman"/>
          <w:color w:val="000000"/>
          <w:sz w:val="24"/>
          <w:szCs w:val="24"/>
        </w:rPr>
        <w:t xml:space="preserve">prani dhe </w:t>
      </w:r>
      <w:r w:rsidR="009855D2" w:rsidRPr="00A87518">
        <w:rPr>
          <w:rFonts w:ascii="Cambria" w:eastAsia="HGMinchoB" w:hAnsi="Cambria" w:cs="Times New Roman"/>
          <w:color w:val="000000"/>
          <w:sz w:val="24"/>
          <w:szCs w:val="24"/>
        </w:rPr>
        <w:t>dukshmëri</w:t>
      </w:r>
      <w:r w:rsidRPr="00A87518">
        <w:rPr>
          <w:rFonts w:ascii="Cambria" w:eastAsia="HGMinchoB" w:hAnsi="Cambria" w:cs="Times New Roman"/>
          <w:color w:val="000000"/>
          <w:sz w:val="24"/>
          <w:szCs w:val="24"/>
        </w:rPr>
        <w:t xml:space="preserve"> e pamjaftueshme e femrave në të gjitha vendet ku merren vendime, nga niveli i bashkësisë lokale në listat zgjedhore; statusi i dobët ekonomik dhe varësia ekonomike nga anëtarët e tjerë të familjes, mundësi të rralla punësimi; kujdesi shëndetësor i vazhdueshëm dhe mentaliteti lokal për shkak të të cilit shpesh bëhen ekzaminime gjinekologjike në klinikat private në Podgoricë ose Shkodër; Dhuna ndaj femrave ekziston </w:t>
      </w:r>
      <w:r w:rsidRPr="00A87518">
        <w:rPr>
          <w:rFonts w:ascii="Cambria" w:eastAsia="HGMinchoB" w:hAnsi="Cambria" w:cs="Times New Roman"/>
          <w:color w:val="000000"/>
          <w:sz w:val="24"/>
          <w:szCs w:val="24"/>
        </w:rPr>
        <w:lastRenderedPageBreak/>
        <w:t>por fshihet si një lloj turpi në familje, i cili rrallë ndahet me të tjerët, veçanërisht jo me institucionet që janë të detyruara të parandalojnë të gjitha format e dhunës me bazë gjinore. Shkaqet e problemit janë patriarkaliteti i fortë, ndarja e padrejtë e roleve dhe pritjeve gjinore.</w:t>
      </w:r>
    </w:p>
    <w:p w14:paraId="68AFC028" w14:textId="77777777" w:rsidR="00BE269E" w:rsidRPr="00A87518" w:rsidRDefault="00BE269E" w:rsidP="00BE269E">
      <w:pPr>
        <w:spacing w:after="0" w:line="276" w:lineRule="auto"/>
        <w:jc w:val="both"/>
        <w:rPr>
          <w:rFonts w:ascii="Cambria" w:eastAsia="HGMinchoB" w:hAnsi="Cambria" w:cs="Times New Roman"/>
          <w:color w:val="000000"/>
          <w:sz w:val="24"/>
          <w:szCs w:val="24"/>
        </w:rPr>
      </w:pPr>
      <w:r w:rsidRPr="00A87518">
        <w:rPr>
          <w:rFonts w:ascii="Cambria" w:eastAsia="HGMinchoB" w:hAnsi="Cambria" w:cs="Times New Roman"/>
          <w:color w:val="000000"/>
          <w:sz w:val="24"/>
          <w:szCs w:val="24"/>
        </w:rPr>
        <w:t>Dhe pasojat janë: statistikat që tashmë tregojnë më shumë djem sesa vajza të regjistruar në shkollat ​​fillore të Tuzit, që mund të jetë vetëm pasojë e aborteve selektive; dokumentet e vlefshme strategjike vendore nuk kanë perspektivë gjinore, mungesë të statistikave gjinore për të gjitha aktivitetet dhe fushat, mungesë e analizës gjinore, shkallë shumë e lartë e rasteve të raportuara të dhunës në familje për person… Masat dhe aktivitetet në këtë Plan Lokal të Veprimit janë përcaktuar për të zbutur ose adresuar pasojat e theksuara problemet dhe në të njëjtën kohë japin kontribut konkret në arritjen e qëllimeve të PLV BGJ të komunës së Tuzit.</w:t>
      </w:r>
    </w:p>
    <w:p w14:paraId="396BB212" w14:textId="77777777" w:rsidR="00BE269E" w:rsidRPr="00A87518" w:rsidRDefault="00BE269E" w:rsidP="00BE269E">
      <w:pPr>
        <w:spacing w:after="0" w:line="276" w:lineRule="auto"/>
        <w:jc w:val="both"/>
        <w:rPr>
          <w:rFonts w:ascii="Cambria" w:eastAsia="HGMinchoB" w:hAnsi="Cambria" w:cs="Times New Roman"/>
          <w:color w:val="000000"/>
          <w:sz w:val="24"/>
          <w:szCs w:val="24"/>
        </w:rPr>
      </w:pPr>
    </w:p>
    <w:p w14:paraId="739B39D2" w14:textId="77777777" w:rsidR="00BE269E" w:rsidRPr="00A87518" w:rsidRDefault="00BE269E" w:rsidP="00BE269E">
      <w:pPr>
        <w:spacing w:after="0" w:line="276" w:lineRule="auto"/>
        <w:jc w:val="both"/>
        <w:rPr>
          <w:rFonts w:ascii="Cambria" w:eastAsia="HGMinchoB" w:hAnsi="Cambria" w:cs="Times New Roman"/>
          <w:color w:val="000000"/>
          <w:sz w:val="24"/>
          <w:szCs w:val="24"/>
        </w:rPr>
      </w:pPr>
    </w:p>
    <w:p w14:paraId="250632F7" w14:textId="77777777" w:rsidR="00BE269E" w:rsidRPr="00A87518" w:rsidRDefault="00BE269E" w:rsidP="00BE269E">
      <w:pPr>
        <w:spacing w:after="0" w:line="276" w:lineRule="auto"/>
        <w:jc w:val="both"/>
        <w:rPr>
          <w:rFonts w:ascii="Cambria" w:eastAsia="HGMinchoB" w:hAnsi="Cambria" w:cs="Times New Roman"/>
          <w:color w:val="000000"/>
          <w:sz w:val="24"/>
          <w:szCs w:val="24"/>
        </w:rPr>
      </w:pPr>
    </w:p>
    <w:p w14:paraId="79DDE300" w14:textId="77777777" w:rsidR="00BE269E" w:rsidRPr="00A87518" w:rsidRDefault="00BE269E" w:rsidP="00BE269E">
      <w:pPr>
        <w:spacing w:after="0" w:line="276" w:lineRule="auto"/>
        <w:jc w:val="both"/>
        <w:rPr>
          <w:rFonts w:ascii="Cambria" w:eastAsia="HGMinchoB" w:hAnsi="Cambria" w:cs="Times New Roman"/>
          <w:color w:val="000000"/>
          <w:sz w:val="24"/>
          <w:szCs w:val="24"/>
        </w:rPr>
      </w:pPr>
    </w:p>
    <w:p w14:paraId="505A7CD2" w14:textId="77777777" w:rsidR="00BE269E" w:rsidRPr="00A87518" w:rsidRDefault="00BE269E" w:rsidP="00BE269E">
      <w:pPr>
        <w:spacing w:after="0" w:line="276" w:lineRule="auto"/>
        <w:jc w:val="both"/>
        <w:rPr>
          <w:rFonts w:ascii="Cambria" w:eastAsia="HGMinchoB" w:hAnsi="Cambria" w:cs="Times New Roman"/>
          <w:color w:val="000000"/>
          <w:sz w:val="24"/>
          <w:szCs w:val="24"/>
        </w:rPr>
      </w:pPr>
    </w:p>
    <w:p w14:paraId="3A736E03" w14:textId="77777777" w:rsidR="00BE269E" w:rsidRPr="00A87518" w:rsidRDefault="00BE269E" w:rsidP="00BE269E">
      <w:pPr>
        <w:spacing w:after="0" w:line="276" w:lineRule="auto"/>
        <w:jc w:val="both"/>
        <w:rPr>
          <w:rFonts w:ascii="Cambria" w:eastAsia="HGMinchoB" w:hAnsi="Cambria" w:cs="Times New Roman"/>
          <w:color w:val="000000"/>
          <w:sz w:val="24"/>
          <w:szCs w:val="24"/>
        </w:rPr>
      </w:pPr>
    </w:p>
    <w:p w14:paraId="79504E3D" w14:textId="77777777" w:rsidR="00BE269E" w:rsidRPr="00A87518" w:rsidRDefault="00BE269E" w:rsidP="00BE269E">
      <w:pPr>
        <w:spacing w:after="0" w:line="276" w:lineRule="auto"/>
        <w:jc w:val="both"/>
        <w:rPr>
          <w:rFonts w:ascii="Cambria" w:eastAsia="HGMinchoB" w:hAnsi="Cambria" w:cs="Times New Roman"/>
          <w:color w:val="000000"/>
          <w:sz w:val="24"/>
          <w:szCs w:val="24"/>
        </w:rPr>
      </w:pPr>
    </w:p>
    <w:p w14:paraId="18D6829B" w14:textId="77777777" w:rsidR="00BE269E" w:rsidRPr="00A87518" w:rsidRDefault="00BE269E" w:rsidP="00BE269E">
      <w:pPr>
        <w:spacing w:after="0" w:line="276" w:lineRule="auto"/>
        <w:jc w:val="both"/>
        <w:rPr>
          <w:rFonts w:ascii="Cambria" w:eastAsia="HGMinchoB" w:hAnsi="Cambria" w:cs="Times New Roman"/>
          <w:color w:val="000000"/>
          <w:sz w:val="24"/>
          <w:szCs w:val="24"/>
        </w:rPr>
      </w:pPr>
    </w:p>
    <w:p w14:paraId="785D454E" w14:textId="77777777" w:rsidR="00BE269E" w:rsidRPr="00A87518" w:rsidRDefault="00BE269E" w:rsidP="00BE269E">
      <w:pPr>
        <w:spacing w:before="100" w:beforeAutospacing="1" w:after="100" w:afterAutospacing="1" w:line="240" w:lineRule="auto"/>
        <w:rPr>
          <w:rFonts w:ascii="Cambria" w:eastAsia="Times New Roman" w:hAnsi="Cambria" w:cs="Times New Roman"/>
          <w:color w:val="000000"/>
          <w:sz w:val="24"/>
          <w:szCs w:val="24"/>
          <w:lang w:eastAsia="en-GB"/>
        </w:rPr>
      </w:pPr>
      <w:r w:rsidRPr="00A87518">
        <w:rPr>
          <w:rFonts w:ascii="Cambria" w:eastAsia="Times New Roman" w:hAnsi="Cambria" w:cs="Times New Roman"/>
          <w:i/>
          <w:iCs/>
          <w:noProof/>
          <w:color w:val="000000"/>
          <w:sz w:val="24"/>
          <w:szCs w:val="24"/>
          <w:lang w:val="en-US"/>
        </w:rPr>
        <w:lastRenderedPageBreak/>
        <w:drawing>
          <wp:inline distT="0" distB="0" distL="0" distR="0" wp14:anchorId="4B3D1F86" wp14:editId="02EF47ED">
            <wp:extent cx="5943600" cy="4213225"/>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Diagram 8"/>
                    <pic:cNvPicPr>
                      <a:picLocks noChangeArrowheads="1"/>
                    </pic:cNvPicPr>
                  </pic:nvPicPr>
                  <pic:blipFill>
                    <a:blip r:embed="rId21">
                      <a:extLst>
                        <a:ext uri="{28A0092B-C50C-407E-A947-70E740481C1C}">
                          <a14:useLocalDpi xmlns:a14="http://schemas.microsoft.com/office/drawing/2010/main" val="0"/>
                        </a:ext>
                      </a:extLst>
                    </a:blip>
                    <a:srcRect r="-40"/>
                    <a:stretch>
                      <a:fillRect/>
                    </a:stretch>
                  </pic:blipFill>
                  <pic:spPr bwMode="auto">
                    <a:xfrm>
                      <a:off x="0" y="0"/>
                      <a:ext cx="5943600" cy="4213225"/>
                    </a:xfrm>
                    <a:prstGeom prst="rect">
                      <a:avLst/>
                    </a:prstGeom>
                    <a:noFill/>
                    <a:ln>
                      <a:noFill/>
                    </a:ln>
                  </pic:spPr>
                </pic:pic>
              </a:graphicData>
            </a:graphic>
          </wp:inline>
        </w:drawing>
      </w:r>
    </w:p>
    <w:p w14:paraId="2D38A8BD" w14:textId="77777777" w:rsidR="00BE269E" w:rsidRPr="00A87518" w:rsidRDefault="00BE269E" w:rsidP="00BE269E">
      <w:pPr>
        <w:spacing w:before="100" w:beforeAutospacing="1" w:after="100" w:afterAutospacing="1" w:line="240" w:lineRule="auto"/>
        <w:rPr>
          <w:rFonts w:ascii="Cambria" w:eastAsia="Times New Roman" w:hAnsi="Cambria" w:cs="Times New Roman"/>
          <w:color w:val="000000"/>
          <w:sz w:val="24"/>
          <w:szCs w:val="24"/>
          <w:lang w:eastAsia="en-GB"/>
        </w:rPr>
      </w:pPr>
    </w:p>
    <w:p w14:paraId="71AE279C" w14:textId="77777777" w:rsidR="00BE269E" w:rsidRPr="00A87518" w:rsidRDefault="00BE269E" w:rsidP="00BE269E">
      <w:pPr>
        <w:spacing w:after="200" w:line="288" w:lineRule="auto"/>
        <w:rPr>
          <w:rFonts w:ascii="Cambria" w:eastAsia="HGMinchoB" w:hAnsi="Cambria" w:cs="Times New Roman"/>
          <w:sz w:val="24"/>
          <w:szCs w:val="24"/>
        </w:rPr>
      </w:pPr>
      <w:r w:rsidRPr="00A87518">
        <w:rPr>
          <w:rFonts w:ascii="Cambria" w:eastAsia="HGMinchoB" w:hAnsi="Cambria" w:cs="Times New Roman"/>
          <w:sz w:val="24"/>
          <w:szCs w:val="24"/>
        </w:rPr>
        <w:t xml:space="preserve">Më poshtë është një përshkrim i hollësishëm i secilit qëllim operacional dhe masave të </w:t>
      </w:r>
      <w:r w:rsidR="00056424" w:rsidRPr="00A87518">
        <w:rPr>
          <w:rFonts w:ascii="Cambria" w:eastAsia="HGMinchoB" w:hAnsi="Cambria" w:cs="Times New Roman"/>
          <w:sz w:val="24"/>
          <w:szCs w:val="24"/>
        </w:rPr>
        <w:t>përkatëse</w:t>
      </w:r>
      <w:r w:rsidRPr="00A87518">
        <w:rPr>
          <w:rFonts w:ascii="Cambria" w:eastAsia="HGMinchoB" w:hAnsi="Cambria" w:cs="Times New Roman"/>
          <w:sz w:val="24"/>
          <w:szCs w:val="24"/>
        </w:rPr>
        <w:t>, të përcaktuara në mënyrë që në mënyrë efektive dhe cilësore të vendosen themelet që barazia gjinore në komunën e Tuzit të perceptohet si një tregues i demokracisë thelbësore të këtij komuniteti lokal.</w:t>
      </w:r>
    </w:p>
    <w:p w14:paraId="41327A6B" w14:textId="77777777" w:rsidR="00BE269E" w:rsidRPr="00A87518" w:rsidRDefault="00BE269E" w:rsidP="00BE269E">
      <w:pPr>
        <w:spacing w:before="100" w:beforeAutospacing="1" w:after="100" w:afterAutospacing="1" w:line="240" w:lineRule="auto"/>
        <w:rPr>
          <w:rFonts w:ascii="Cambria" w:eastAsia="Times New Roman" w:hAnsi="Cambria" w:cs="Times New Roman"/>
          <w:color w:val="000000"/>
          <w:sz w:val="24"/>
          <w:szCs w:val="24"/>
          <w:lang w:eastAsia="en-GB"/>
        </w:rPr>
      </w:pPr>
    </w:p>
    <w:p w14:paraId="488F2054" w14:textId="77777777" w:rsidR="00BE269E" w:rsidRPr="00A87518" w:rsidRDefault="00BE269E" w:rsidP="00BE269E">
      <w:pPr>
        <w:spacing w:after="0" w:line="240" w:lineRule="auto"/>
        <w:rPr>
          <w:rFonts w:ascii="Calibri" w:eastAsia="Times New Roman" w:hAnsi="Calibri" w:cs="Times New Roman"/>
          <w:b/>
          <w:bCs/>
          <w:lang w:eastAsia="en-GB"/>
        </w:rPr>
      </w:pPr>
    </w:p>
    <w:p w14:paraId="35D81EF7" w14:textId="77777777" w:rsidR="00BE269E" w:rsidRPr="00A87518" w:rsidRDefault="00BE269E" w:rsidP="00BE269E">
      <w:pPr>
        <w:spacing w:after="0" w:line="240" w:lineRule="auto"/>
        <w:rPr>
          <w:rFonts w:ascii="Calibri" w:eastAsia="Times New Roman" w:hAnsi="Calibri" w:cs="Times New Roman"/>
          <w:bCs/>
          <w:sz w:val="24"/>
          <w:szCs w:val="24"/>
          <w:lang w:eastAsia="en-GB"/>
        </w:rPr>
      </w:pPr>
    </w:p>
    <w:p w14:paraId="3F28CB83" w14:textId="77777777" w:rsidR="00BE269E" w:rsidRPr="00A87518" w:rsidRDefault="00BE269E" w:rsidP="00BE269E">
      <w:pPr>
        <w:spacing w:after="0" w:line="240" w:lineRule="auto"/>
        <w:rPr>
          <w:rFonts w:ascii="Calibri" w:eastAsia="Times New Roman" w:hAnsi="Calibri" w:cs="Times New Roman"/>
          <w:bCs/>
          <w:sz w:val="24"/>
          <w:szCs w:val="24"/>
          <w:lang w:eastAsia="en-GB"/>
        </w:rPr>
      </w:pPr>
    </w:p>
    <w:p w14:paraId="1B143C01" w14:textId="77777777" w:rsidR="00BE269E" w:rsidRPr="00A87518" w:rsidRDefault="00BE269E" w:rsidP="00BE269E">
      <w:pPr>
        <w:spacing w:after="0" w:line="240" w:lineRule="auto"/>
        <w:rPr>
          <w:rFonts w:ascii="Calibri" w:eastAsia="Times New Roman" w:hAnsi="Calibri" w:cs="Times New Roman"/>
          <w:bCs/>
          <w:sz w:val="24"/>
          <w:szCs w:val="24"/>
          <w:lang w:eastAsia="en-GB"/>
        </w:rPr>
      </w:pPr>
    </w:p>
    <w:p w14:paraId="724EBCEA" w14:textId="77777777" w:rsidR="00BE269E" w:rsidRPr="00A87518" w:rsidRDefault="00BE269E" w:rsidP="00BE269E">
      <w:pPr>
        <w:spacing w:after="0" w:line="240" w:lineRule="auto"/>
        <w:rPr>
          <w:rFonts w:ascii="Calibri" w:eastAsia="Times New Roman" w:hAnsi="Calibri" w:cs="Times New Roman"/>
          <w:bCs/>
          <w:sz w:val="24"/>
          <w:szCs w:val="24"/>
          <w:lang w:eastAsia="en-GB"/>
        </w:rPr>
      </w:pPr>
    </w:p>
    <w:p w14:paraId="51B252F2" w14:textId="77777777" w:rsidR="00BE269E" w:rsidRPr="00A87518" w:rsidRDefault="00BE269E" w:rsidP="00BE269E">
      <w:pPr>
        <w:spacing w:after="0" w:line="240" w:lineRule="auto"/>
        <w:rPr>
          <w:rFonts w:ascii="Calibri" w:eastAsia="Times New Roman" w:hAnsi="Calibri" w:cs="Times New Roman"/>
          <w:bCs/>
          <w:sz w:val="24"/>
          <w:szCs w:val="24"/>
          <w:lang w:eastAsia="en-GB"/>
        </w:rPr>
      </w:pPr>
    </w:p>
    <w:p w14:paraId="4124E428" w14:textId="77777777" w:rsidR="00BE269E" w:rsidRPr="00A87518" w:rsidRDefault="00BE269E" w:rsidP="00BE269E">
      <w:pPr>
        <w:spacing w:after="0" w:line="240" w:lineRule="auto"/>
        <w:rPr>
          <w:rFonts w:ascii="Times New Roman" w:eastAsia="Times New Roman" w:hAnsi="Times New Roman" w:cs="Times New Roman"/>
          <w:sz w:val="24"/>
          <w:szCs w:val="24"/>
          <w:lang w:eastAsia="en-GB"/>
        </w:rPr>
      </w:pPr>
    </w:p>
    <w:tbl>
      <w:tblPr>
        <w:tblW w:w="0" w:type="auto"/>
        <w:tblBorders>
          <w:top w:val="single" w:sz="4" w:space="0" w:color="BFE373"/>
          <w:left w:val="single" w:sz="4" w:space="0" w:color="BFE373"/>
          <w:bottom w:val="single" w:sz="4" w:space="0" w:color="BFE373"/>
          <w:right w:val="single" w:sz="4" w:space="0" w:color="BFE373"/>
          <w:insideH w:val="single" w:sz="4" w:space="0" w:color="BFE373"/>
          <w:insideV w:val="single" w:sz="4" w:space="0" w:color="BFE373"/>
        </w:tblBorders>
        <w:tblLayout w:type="fixed"/>
        <w:tblLook w:val="04A0" w:firstRow="1" w:lastRow="0" w:firstColumn="1" w:lastColumn="0" w:noHBand="0" w:noVBand="1"/>
      </w:tblPr>
      <w:tblGrid>
        <w:gridCol w:w="3114"/>
        <w:gridCol w:w="3402"/>
        <w:gridCol w:w="143"/>
        <w:gridCol w:w="2691"/>
      </w:tblGrid>
      <w:tr w:rsidR="00BE269E" w:rsidRPr="00A87518" w14:paraId="15297DE9" w14:textId="77777777" w:rsidTr="009573A0">
        <w:trPr>
          <w:trHeight w:val="3188"/>
        </w:trPr>
        <w:tc>
          <w:tcPr>
            <w:tcW w:w="3114" w:type="dxa"/>
            <w:tcBorders>
              <w:top w:val="single" w:sz="4" w:space="0" w:color="90C226"/>
              <w:left w:val="single" w:sz="4" w:space="0" w:color="90C226"/>
              <w:bottom w:val="double" w:sz="4" w:space="0" w:color="90C226"/>
              <w:right w:val="nil"/>
            </w:tcBorders>
            <w:shd w:val="clear" w:color="auto" w:fill="6B911C"/>
            <w:hideMark/>
          </w:tcPr>
          <w:p w14:paraId="3F51AEFE" w14:textId="1C822C1A" w:rsidR="00BE269E" w:rsidRPr="00A87518" w:rsidRDefault="009F0747" w:rsidP="00BE269E">
            <w:pPr>
              <w:spacing w:after="0" w:line="240" w:lineRule="auto"/>
              <w:rPr>
                <w:rFonts w:ascii="Cambria" w:eastAsia="Times New Roman" w:hAnsi="Cambria" w:cs="Times New Roman"/>
                <w:b/>
                <w:bCs/>
                <w:color w:val="FFFFFF"/>
                <w:sz w:val="24"/>
                <w:szCs w:val="24"/>
                <w:lang w:eastAsia="en-GB"/>
              </w:rPr>
            </w:pPr>
            <w:r>
              <w:rPr>
                <w:rFonts w:ascii="Cambria" w:eastAsia="Times New Roman" w:hAnsi="Cambria" w:cs="Times New Roman"/>
                <w:b/>
                <w:iCs/>
                <w:noProof/>
                <w:color w:val="FFFFFF"/>
                <w:sz w:val="24"/>
                <w:szCs w:val="24"/>
              </w:rPr>
              <w:lastRenderedPageBreak/>
              <w:drawing>
                <wp:inline distT="0" distB="0" distL="0" distR="0" wp14:anchorId="30A70652" wp14:editId="771284EB">
                  <wp:extent cx="10160" cy="10160"/>
                  <wp:effectExtent l="0" t="0" r="0" b="0"/>
                  <wp:docPr id="12" name="Picture 6" descr="Description: page35image26887844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Description: page35image2688784416"/>
                          <pic:cNvPicPr>
                            <a:picLocks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160" cy="10160"/>
                          </a:xfrm>
                          <a:prstGeom prst="rect">
                            <a:avLst/>
                          </a:prstGeom>
                          <a:noFill/>
                          <a:ln>
                            <a:noFill/>
                          </a:ln>
                        </pic:spPr>
                      </pic:pic>
                    </a:graphicData>
                  </a:graphic>
                </wp:inline>
              </w:drawing>
            </w:r>
          </w:p>
          <w:p w14:paraId="3BB325A8" w14:textId="77777777" w:rsidR="00BE269E" w:rsidRPr="00A87518" w:rsidRDefault="00BE269E" w:rsidP="00BE269E">
            <w:pPr>
              <w:spacing w:before="100" w:beforeAutospacing="1" w:after="100" w:afterAutospacing="1" w:line="240" w:lineRule="auto"/>
              <w:jc w:val="both"/>
              <w:rPr>
                <w:rFonts w:ascii="Cambria" w:eastAsia="Times New Roman" w:hAnsi="Cambria" w:cs="Times New Roman"/>
                <w:b/>
                <w:bCs/>
                <w:color w:val="FFFFFF"/>
                <w:sz w:val="24"/>
                <w:szCs w:val="24"/>
                <w:lang w:eastAsia="en-GB"/>
              </w:rPr>
            </w:pPr>
            <w:r w:rsidRPr="00A87518">
              <w:rPr>
                <w:rFonts w:ascii="Cambria" w:eastAsia="Times New Roman" w:hAnsi="Cambria" w:cs="Times New Roman"/>
                <w:b/>
                <w:bCs/>
                <w:color w:val="FFFFFF"/>
                <w:sz w:val="24"/>
                <w:szCs w:val="24"/>
                <w:lang w:eastAsia="en-GB"/>
              </w:rPr>
              <w:t xml:space="preserve">Qëllimi operativ 1: </w:t>
            </w:r>
          </w:p>
          <w:p w14:paraId="62B880A3" w14:textId="77777777" w:rsidR="00BE269E" w:rsidRPr="00A87518" w:rsidRDefault="00BE269E" w:rsidP="00BE269E">
            <w:pPr>
              <w:spacing w:before="100" w:beforeAutospacing="1" w:after="100" w:afterAutospacing="1" w:line="240" w:lineRule="auto"/>
              <w:jc w:val="both"/>
              <w:rPr>
                <w:rFonts w:ascii="Cambria" w:eastAsia="Times New Roman" w:hAnsi="Cambria" w:cs="Times New Roman"/>
                <w:b/>
                <w:bCs/>
                <w:color w:val="FFFFFF"/>
                <w:sz w:val="24"/>
                <w:szCs w:val="24"/>
                <w:lang w:eastAsia="en-GB"/>
              </w:rPr>
            </w:pPr>
          </w:p>
          <w:p w14:paraId="5B2BC88D" w14:textId="77777777" w:rsidR="00BE269E" w:rsidRPr="00A87518" w:rsidRDefault="00BE269E" w:rsidP="00BE269E">
            <w:pPr>
              <w:spacing w:before="100" w:beforeAutospacing="1" w:after="100" w:afterAutospacing="1" w:line="240" w:lineRule="auto"/>
              <w:jc w:val="both"/>
              <w:rPr>
                <w:rFonts w:ascii="Cambria" w:eastAsia="Times New Roman" w:hAnsi="Cambria" w:cs="Times New Roman"/>
                <w:b/>
                <w:bCs/>
                <w:color w:val="FFFFFF"/>
                <w:sz w:val="24"/>
                <w:szCs w:val="24"/>
                <w:lang w:eastAsia="en-GB"/>
              </w:rPr>
            </w:pPr>
            <w:r w:rsidRPr="00A87518">
              <w:rPr>
                <w:rFonts w:ascii="Cambria" w:eastAsia="Times New Roman" w:hAnsi="Cambria" w:cs="Times New Roman"/>
                <w:b/>
                <w:bCs/>
                <w:color w:val="FFFFFF"/>
                <w:sz w:val="24"/>
                <w:szCs w:val="24"/>
                <w:lang w:eastAsia="en-GB"/>
              </w:rPr>
              <w:t xml:space="preserve">Shërbimet komunale, mediat dhe sektori OJQ veprojnë në eliminimin e </w:t>
            </w:r>
            <w:r w:rsidR="00056424" w:rsidRPr="00A87518">
              <w:rPr>
                <w:rFonts w:ascii="Cambria" w:eastAsia="Times New Roman" w:hAnsi="Cambria" w:cs="Times New Roman"/>
                <w:b/>
                <w:bCs/>
                <w:color w:val="FFFFFF"/>
                <w:sz w:val="24"/>
                <w:szCs w:val="24"/>
                <w:lang w:eastAsia="en-GB"/>
              </w:rPr>
              <w:t>stereotipave</w:t>
            </w:r>
            <w:r w:rsidRPr="00A87518">
              <w:rPr>
                <w:rFonts w:ascii="Cambria" w:eastAsia="Times New Roman" w:hAnsi="Cambria" w:cs="Times New Roman"/>
                <w:b/>
                <w:bCs/>
                <w:color w:val="FFFFFF"/>
                <w:sz w:val="24"/>
                <w:szCs w:val="24"/>
                <w:lang w:eastAsia="en-GB"/>
              </w:rPr>
              <w:t xml:space="preserve"> dhe paragjykimeve gjinore </w:t>
            </w:r>
          </w:p>
        </w:tc>
        <w:tc>
          <w:tcPr>
            <w:tcW w:w="3545" w:type="dxa"/>
            <w:gridSpan w:val="2"/>
            <w:tcBorders>
              <w:top w:val="single" w:sz="4" w:space="0" w:color="90C226"/>
              <w:left w:val="nil"/>
              <w:bottom w:val="double" w:sz="4" w:space="0" w:color="90C226"/>
              <w:right w:val="nil"/>
            </w:tcBorders>
            <w:shd w:val="clear" w:color="auto" w:fill="6B911C"/>
            <w:hideMark/>
          </w:tcPr>
          <w:p w14:paraId="39B9B32C" w14:textId="77777777" w:rsidR="00BE269E" w:rsidRPr="00A87518" w:rsidRDefault="00BE269E" w:rsidP="00BE269E">
            <w:pPr>
              <w:spacing w:after="0" w:line="240" w:lineRule="auto"/>
              <w:rPr>
                <w:rFonts w:ascii="Cambria" w:eastAsia="Times New Roman" w:hAnsi="Cambria" w:cs="Times New Roman"/>
                <w:b/>
                <w:bCs/>
                <w:color w:val="FFFFFF"/>
                <w:sz w:val="24"/>
                <w:szCs w:val="24"/>
                <w:lang w:eastAsia="en-GB"/>
              </w:rPr>
            </w:pPr>
          </w:p>
          <w:p w14:paraId="241B72AE" w14:textId="77777777" w:rsidR="00BE269E" w:rsidRPr="00A87518" w:rsidRDefault="00BE269E" w:rsidP="00BE269E">
            <w:pPr>
              <w:spacing w:before="100" w:beforeAutospacing="1" w:after="100" w:afterAutospacing="1" w:line="240" w:lineRule="auto"/>
              <w:jc w:val="both"/>
              <w:rPr>
                <w:rFonts w:ascii="Cambria" w:eastAsia="Times New Roman" w:hAnsi="Cambria" w:cs="Times New Roman"/>
                <w:b/>
                <w:bCs/>
                <w:color w:val="FFFFFF"/>
                <w:sz w:val="24"/>
                <w:szCs w:val="24"/>
                <w:lang w:eastAsia="en-GB"/>
              </w:rPr>
            </w:pPr>
            <w:r w:rsidRPr="00A87518">
              <w:rPr>
                <w:rFonts w:ascii="Cambria" w:eastAsia="Times New Roman" w:hAnsi="Cambria" w:cs="Times New Roman"/>
                <w:b/>
                <w:bCs/>
                <w:color w:val="FFFFFF"/>
                <w:sz w:val="24"/>
                <w:szCs w:val="24"/>
                <w:lang w:eastAsia="en-GB"/>
              </w:rPr>
              <w:t>Qëllimi operativ 2:</w:t>
            </w:r>
          </w:p>
          <w:p w14:paraId="4C0B52EE" w14:textId="77777777" w:rsidR="00BE269E" w:rsidRPr="00A87518" w:rsidRDefault="00BE269E" w:rsidP="00BE269E">
            <w:pPr>
              <w:spacing w:before="100" w:beforeAutospacing="1" w:after="100" w:afterAutospacing="1" w:line="240" w:lineRule="auto"/>
              <w:jc w:val="both"/>
              <w:rPr>
                <w:rFonts w:ascii="Cambria" w:eastAsia="Times New Roman" w:hAnsi="Cambria" w:cs="Times New Roman"/>
                <w:color w:val="FFFFFF"/>
                <w:sz w:val="24"/>
                <w:szCs w:val="24"/>
                <w:lang w:eastAsia="en-GB"/>
              </w:rPr>
            </w:pPr>
          </w:p>
          <w:p w14:paraId="69794681" w14:textId="77777777" w:rsidR="00BE269E" w:rsidRPr="00A87518" w:rsidRDefault="00BE269E" w:rsidP="00BE269E">
            <w:pPr>
              <w:spacing w:before="100" w:beforeAutospacing="1" w:after="100" w:afterAutospacing="1" w:line="240" w:lineRule="auto"/>
              <w:jc w:val="both"/>
              <w:rPr>
                <w:rFonts w:ascii="Cambria" w:eastAsia="Times New Roman" w:hAnsi="Cambria" w:cs="Times New Roman"/>
                <w:b/>
                <w:bCs/>
                <w:color w:val="FFFFFF"/>
                <w:sz w:val="24"/>
                <w:szCs w:val="24"/>
                <w:lang w:eastAsia="en-GB"/>
              </w:rPr>
            </w:pPr>
            <w:r w:rsidRPr="00A87518">
              <w:rPr>
                <w:rFonts w:ascii="Cambria" w:eastAsia="Times New Roman" w:hAnsi="Cambria" w:cs="Times New Roman"/>
                <w:b/>
                <w:bCs/>
                <w:color w:val="FFFFFF"/>
                <w:sz w:val="24"/>
                <w:szCs w:val="24"/>
                <w:lang w:eastAsia="en-GB"/>
              </w:rPr>
              <w:t xml:space="preserve">Barazi gjinore e avancuar në fushën e punësimit dhe shëndetit </w:t>
            </w:r>
          </w:p>
        </w:tc>
        <w:tc>
          <w:tcPr>
            <w:tcW w:w="2691" w:type="dxa"/>
            <w:tcBorders>
              <w:top w:val="single" w:sz="4" w:space="0" w:color="90C226"/>
              <w:left w:val="nil"/>
              <w:bottom w:val="double" w:sz="4" w:space="0" w:color="90C226"/>
              <w:right w:val="single" w:sz="4" w:space="0" w:color="90C226"/>
            </w:tcBorders>
            <w:shd w:val="clear" w:color="auto" w:fill="6B911C"/>
          </w:tcPr>
          <w:p w14:paraId="6C92BF18" w14:textId="77777777" w:rsidR="00BE269E" w:rsidRPr="00A87518" w:rsidRDefault="00BE269E" w:rsidP="00BE269E">
            <w:pPr>
              <w:spacing w:before="100" w:beforeAutospacing="1" w:after="100" w:afterAutospacing="1" w:line="240" w:lineRule="auto"/>
              <w:rPr>
                <w:rFonts w:ascii="Cambria" w:eastAsia="Times New Roman" w:hAnsi="Cambria" w:cs="Times New Roman"/>
                <w:color w:val="FFFFFF"/>
                <w:sz w:val="24"/>
                <w:szCs w:val="24"/>
                <w:lang w:eastAsia="en-GB"/>
              </w:rPr>
            </w:pPr>
          </w:p>
          <w:p w14:paraId="54B9DBB3" w14:textId="77777777" w:rsidR="00BE269E" w:rsidRPr="00A87518" w:rsidRDefault="00BE269E" w:rsidP="00BE269E">
            <w:pPr>
              <w:spacing w:before="100" w:beforeAutospacing="1" w:after="100" w:afterAutospacing="1" w:line="240" w:lineRule="auto"/>
              <w:rPr>
                <w:rFonts w:ascii="Cambria" w:eastAsia="Times New Roman" w:hAnsi="Cambria" w:cs="Times New Roman"/>
                <w:b/>
                <w:bCs/>
                <w:color w:val="FFFFFF"/>
                <w:sz w:val="24"/>
                <w:szCs w:val="24"/>
                <w:lang w:eastAsia="en-GB"/>
              </w:rPr>
            </w:pPr>
            <w:r w:rsidRPr="00A87518">
              <w:rPr>
                <w:rFonts w:ascii="Cambria" w:eastAsia="Times New Roman" w:hAnsi="Cambria" w:cs="Times New Roman"/>
                <w:b/>
                <w:bCs/>
                <w:color w:val="FFFFFF"/>
                <w:sz w:val="24"/>
                <w:szCs w:val="24"/>
                <w:lang w:eastAsia="en-GB"/>
              </w:rPr>
              <w:t xml:space="preserve">Qëllimi operativ 3: </w:t>
            </w:r>
          </w:p>
          <w:p w14:paraId="792E5617" w14:textId="77777777" w:rsidR="00BE269E" w:rsidRPr="00A87518" w:rsidRDefault="00BE269E" w:rsidP="00BE269E">
            <w:pPr>
              <w:spacing w:before="100" w:beforeAutospacing="1" w:after="100" w:afterAutospacing="1" w:line="240" w:lineRule="auto"/>
              <w:rPr>
                <w:rFonts w:ascii="Cambria" w:eastAsia="Times New Roman" w:hAnsi="Cambria" w:cs="Times New Roman"/>
                <w:b/>
                <w:bCs/>
                <w:color w:val="FFFFFF"/>
                <w:sz w:val="24"/>
                <w:szCs w:val="24"/>
                <w:lang w:eastAsia="en-GB"/>
              </w:rPr>
            </w:pPr>
          </w:p>
          <w:p w14:paraId="01A9980F" w14:textId="77777777" w:rsidR="00BE269E" w:rsidRPr="00A87518" w:rsidRDefault="00BE269E" w:rsidP="00BE269E">
            <w:pPr>
              <w:spacing w:before="100" w:beforeAutospacing="1" w:after="100" w:afterAutospacing="1" w:line="240" w:lineRule="auto"/>
              <w:rPr>
                <w:rFonts w:ascii="Cambria" w:eastAsia="Times New Roman" w:hAnsi="Cambria" w:cs="Times New Roman"/>
                <w:b/>
                <w:bCs/>
                <w:color w:val="FFFFFF"/>
                <w:sz w:val="24"/>
                <w:szCs w:val="24"/>
                <w:lang w:eastAsia="en-GB"/>
              </w:rPr>
            </w:pPr>
            <w:r w:rsidRPr="00A87518">
              <w:rPr>
                <w:rFonts w:ascii="Cambria" w:eastAsia="Times New Roman" w:hAnsi="Cambria" w:cs="Times New Roman"/>
                <w:b/>
                <w:bCs/>
                <w:color w:val="FFFFFF"/>
                <w:sz w:val="24"/>
                <w:szCs w:val="24"/>
                <w:lang w:eastAsia="en-GB"/>
              </w:rPr>
              <w:t>Ekipi lokal multisektorial parandalues i dhunës me bazë gjinore</w:t>
            </w:r>
          </w:p>
          <w:p w14:paraId="623B39E9" w14:textId="77777777" w:rsidR="00BE269E" w:rsidRPr="00A87518" w:rsidRDefault="00BE269E" w:rsidP="00BE269E">
            <w:pPr>
              <w:spacing w:before="100" w:beforeAutospacing="1" w:after="100" w:afterAutospacing="1" w:line="240" w:lineRule="auto"/>
              <w:rPr>
                <w:rFonts w:ascii="Cambria" w:eastAsia="Times New Roman" w:hAnsi="Cambria" w:cs="Times New Roman"/>
                <w:b/>
                <w:bCs/>
                <w:color w:val="FFFFFF"/>
                <w:sz w:val="24"/>
                <w:szCs w:val="24"/>
                <w:lang w:eastAsia="en-GB"/>
              </w:rPr>
            </w:pPr>
          </w:p>
        </w:tc>
      </w:tr>
      <w:tr w:rsidR="00BE269E" w:rsidRPr="00A87518" w14:paraId="2441D299" w14:textId="77777777" w:rsidTr="009573A0">
        <w:trPr>
          <w:trHeight w:val="446"/>
        </w:trPr>
        <w:tc>
          <w:tcPr>
            <w:tcW w:w="3114" w:type="dxa"/>
            <w:tcBorders>
              <w:top w:val="double" w:sz="4" w:space="0" w:color="90C226"/>
            </w:tcBorders>
            <w:shd w:val="clear" w:color="auto" w:fill="6B911C"/>
          </w:tcPr>
          <w:p w14:paraId="73CFFF8D" w14:textId="77777777" w:rsidR="00BE269E" w:rsidRPr="00A87518" w:rsidRDefault="00BE269E" w:rsidP="00BE269E">
            <w:pPr>
              <w:spacing w:before="100" w:beforeAutospacing="1" w:after="100" w:afterAutospacing="1" w:line="240" w:lineRule="auto"/>
              <w:ind w:firstLine="720"/>
              <w:rPr>
                <w:rFonts w:ascii="Cambria" w:eastAsia="Times New Roman" w:hAnsi="Cambria" w:cs="Times New Roman"/>
                <w:b/>
                <w:bCs/>
                <w:color w:val="FFFFFF"/>
                <w:sz w:val="24"/>
                <w:szCs w:val="24"/>
                <w:lang w:eastAsia="en-GB"/>
              </w:rPr>
            </w:pPr>
            <w:r w:rsidRPr="00A87518">
              <w:rPr>
                <w:rFonts w:ascii="Cambria" w:eastAsia="Times New Roman" w:hAnsi="Cambria" w:cs="Times New Roman"/>
                <w:b/>
                <w:bCs/>
                <w:color w:val="FFFFFF"/>
                <w:sz w:val="24"/>
                <w:szCs w:val="24"/>
                <w:lang w:eastAsia="en-GB"/>
              </w:rPr>
              <w:t>Masat:</w:t>
            </w:r>
          </w:p>
        </w:tc>
        <w:tc>
          <w:tcPr>
            <w:tcW w:w="3402" w:type="dxa"/>
            <w:tcBorders>
              <w:top w:val="double" w:sz="4" w:space="0" w:color="90C226"/>
            </w:tcBorders>
            <w:shd w:val="clear" w:color="auto" w:fill="6B911C"/>
          </w:tcPr>
          <w:p w14:paraId="0D8BAF00" w14:textId="77777777" w:rsidR="00BE269E" w:rsidRPr="00A87518" w:rsidRDefault="00BE269E" w:rsidP="00BE269E">
            <w:pPr>
              <w:spacing w:before="100" w:beforeAutospacing="1" w:after="100" w:afterAutospacing="1" w:line="240" w:lineRule="auto"/>
              <w:jc w:val="center"/>
              <w:rPr>
                <w:rFonts w:ascii="Cambria" w:eastAsia="Times New Roman" w:hAnsi="Cambria" w:cs="Times New Roman"/>
                <w:b/>
                <w:bCs/>
                <w:color w:val="FFFFFF"/>
                <w:sz w:val="24"/>
                <w:szCs w:val="24"/>
                <w:lang w:eastAsia="en-GB"/>
              </w:rPr>
            </w:pPr>
            <w:r w:rsidRPr="00A87518">
              <w:rPr>
                <w:rFonts w:ascii="Cambria" w:eastAsia="Times New Roman" w:hAnsi="Cambria" w:cs="Times New Roman"/>
                <w:b/>
                <w:bCs/>
                <w:color w:val="FFFFFF"/>
                <w:sz w:val="24"/>
                <w:szCs w:val="24"/>
                <w:lang w:eastAsia="en-GB"/>
              </w:rPr>
              <w:t>Masat:</w:t>
            </w:r>
          </w:p>
        </w:tc>
        <w:tc>
          <w:tcPr>
            <w:tcW w:w="2834" w:type="dxa"/>
            <w:gridSpan w:val="2"/>
            <w:tcBorders>
              <w:top w:val="double" w:sz="4" w:space="0" w:color="90C226"/>
            </w:tcBorders>
            <w:shd w:val="clear" w:color="auto" w:fill="6B911C"/>
          </w:tcPr>
          <w:p w14:paraId="42C54055" w14:textId="77777777" w:rsidR="00BE269E" w:rsidRPr="00A87518" w:rsidRDefault="00BE269E" w:rsidP="00BE269E">
            <w:pPr>
              <w:spacing w:before="100" w:beforeAutospacing="1" w:after="100" w:afterAutospacing="1" w:line="240" w:lineRule="auto"/>
              <w:jc w:val="center"/>
              <w:rPr>
                <w:rFonts w:ascii="Cambria" w:eastAsia="Times New Roman" w:hAnsi="Cambria" w:cs="Times New Roman"/>
                <w:b/>
                <w:bCs/>
                <w:color w:val="FFFFFF"/>
                <w:sz w:val="24"/>
                <w:szCs w:val="24"/>
                <w:lang w:eastAsia="en-GB"/>
              </w:rPr>
            </w:pPr>
            <w:r w:rsidRPr="00A87518">
              <w:rPr>
                <w:rFonts w:ascii="Cambria" w:eastAsia="Times New Roman" w:hAnsi="Cambria" w:cs="Times New Roman"/>
                <w:b/>
                <w:bCs/>
                <w:color w:val="FFFFFF"/>
                <w:sz w:val="24"/>
                <w:szCs w:val="24"/>
                <w:lang w:eastAsia="en-GB"/>
              </w:rPr>
              <w:t>Masat:</w:t>
            </w:r>
          </w:p>
        </w:tc>
      </w:tr>
      <w:tr w:rsidR="00BE269E" w:rsidRPr="00A87518" w14:paraId="3DEA5DA0" w14:textId="77777777" w:rsidTr="009573A0">
        <w:tc>
          <w:tcPr>
            <w:tcW w:w="3114" w:type="dxa"/>
            <w:shd w:val="clear" w:color="auto" w:fill="auto"/>
            <w:hideMark/>
          </w:tcPr>
          <w:p w14:paraId="0C3909A2" w14:textId="77777777" w:rsidR="00BE269E" w:rsidRPr="00A87518" w:rsidRDefault="00BE269E" w:rsidP="00BE269E">
            <w:pPr>
              <w:spacing w:before="100" w:beforeAutospacing="1" w:after="100" w:afterAutospacing="1" w:line="240" w:lineRule="auto"/>
              <w:rPr>
                <w:rFonts w:ascii="Cambria" w:eastAsia="Times New Roman" w:hAnsi="Cambria" w:cs="Times New Roman"/>
                <w:b/>
                <w:bCs/>
                <w:sz w:val="24"/>
                <w:szCs w:val="24"/>
                <w:lang w:eastAsia="en-GB"/>
              </w:rPr>
            </w:pPr>
            <w:r w:rsidRPr="00A87518">
              <w:rPr>
                <w:rFonts w:ascii="Cambria" w:eastAsia="Times New Roman" w:hAnsi="Cambria" w:cs="Times New Roman"/>
                <w:b/>
                <w:bCs/>
                <w:sz w:val="24"/>
                <w:szCs w:val="24"/>
                <w:lang w:eastAsia="en-GB"/>
              </w:rPr>
              <w:t>1.1. është krijuar mekanizmi për vlerësimin e rregullt të ndikimit të rregulloreve lokale në pozitën e femrave dhe meshkujve</w:t>
            </w:r>
          </w:p>
        </w:tc>
        <w:tc>
          <w:tcPr>
            <w:tcW w:w="3402" w:type="dxa"/>
            <w:shd w:val="clear" w:color="auto" w:fill="auto"/>
            <w:hideMark/>
          </w:tcPr>
          <w:p w14:paraId="03333B5C" w14:textId="77777777" w:rsidR="00BE269E" w:rsidRPr="00A87518" w:rsidRDefault="00BE269E" w:rsidP="00BE269E">
            <w:pPr>
              <w:spacing w:before="100" w:beforeAutospacing="1" w:after="100" w:afterAutospacing="1" w:line="240" w:lineRule="auto"/>
              <w:rPr>
                <w:rFonts w:ascii="Cambria" w:eastAsia="Times New Roman" w:hAnsi="Cambria" w:cs="Times New Roman"/>
                <w:b/>
                <w:bCs/>
                <w:sz w:val="24"/>
                <w:szCs w:val="24"/>
                <w:lang w:eastAsia="en-GB"/>
              </w:rPr>
            </w:pPr>
            <w:r w:rsidRPr="00A87518">
              <w:rPr>
                <w:rFonts w:ascii="Cambria" w:eastAsia="Times New Roman" w:hAnsi="Cambria" w:cs="Times New Roman"/>
                <w:b/>
                <w:bCs/>
                <w:sz w:val="24"/>
                <w:szCs w:val="24"/>
                <w:lang w:eastAsia="en-GB"/>
              </w:rPr>
              <w:t>2.1. forcimi i pozitës ekonomike të femrave në pjesën rurale të komunës së Tuzit</w:t>
            </w:r>
          </w:p>
        </w:tc>
        <w:tc>
          <w:tcPr>
            <w:tcW w:w="2834" w:type="dxa"/>
            <w:gridSpan w:val="2"/>
            <w:shd w:val="clear" w:color="auto" w:fill="auto"/>
            <w:hideMark/>
          </w:tcPr>
          <w:p w14:paraId="5F78F20A" w14:textId="77777777" w:rsidR="00BE269E" w:rsidRPr="00A87518" w:rsidRDefault="00BE269E" w:rsidP="00BE269E">
            <w:pPr>
              <w:spacing w:before="100" w:beforeAutospacing="1" w:after="100" w:afterAutospacing="1" w:line="288" w:lineRule="auto"/>
              <w:rPr>
                <w:rFonts w:ascii="Cambria" w:eastAsia="Times New Roman" w:hAnsi="Cambria" w:cs="Times New Roman"/>
                <w:b/>
                <w:bCs/>
                <w:sz w:val="24"/>
                <w:szCs w:val="24"/>
                <w:lang w:eastAsia="en-GB"/>
              </w:rPr>
            </w:pPr>
            <w:r w:rsidRPr="00A87518">
              <w:rPr>
                <w:rFonts w:ascii="Cambria" w:eastAsia="HGMinchoB" w:hAnsi="Cambria" w:cs="Times New Roman"/>
                <w:b/>
                <w:bCs/>
                <w:sz w:val="24"/>
                <w:szCs w:val="24"/>
              </w:rPr>
              <w:t xml:space="preserve">3.1. rritja e sensibilitetit dhe dijes të të punësuarve në institucionet lokale mbi problemin e dhunës në familje </w:t>
            </w:r>
          </w:p>
        </w:tc>
      </w:tr>
      <w:tr w:rsidR="00BE269E" w:rsidRPr="00A87518" w14:paraId="6F24DD82" w14:textId="77777777" w:rsidTr="009573A0">
        <w:tc>
          <w:tcPr>
            <w:tcW w:w="3114" w:type="dxa"/>
            <w:shd w:val="clear" w:color="auto" w:fill="E9F6D0"/>
            <w:hideMark/>
          </w:tcPr>
          <w:p w14:paraId="6316947F" w14:textId="77777777" w:rsidR="00BE269E" w:rsidRPr="00A87518" w:rsidRDefault="00BE269E" w:rsidP="00BE269E">
            <w:pPr>
              <w:spacing w:before="100" w:beforeAutospacing="1" w:after="100" w:afterAutospacing="1" w:line="240" w:lineRule="auto"/>
              <w:rPr>
                <w:rFonts w:ascii="Cambria" w:eastAsia="Times New Roman" w:hAnsi="Cambria" w:cs="Times New Roman"/>
                <w:b/>
                <w:bCs/>
                <w:sz w:val="24"/>
                <w:szCs w:val="24"/>
                <w:lang w:eastAsia="en-GB"/>
              </w:rPr>
            </w:pPr>
            <w:r w:rsidRPr="00A87518">
              <w:rPr>
                <w:rFonts w:ascii="Cambria" w:eastAsia="Times New Roman" w:hAnsi="Cambria" w:cs="Times New Roman"/>
                <w:b/>
                <w:bCs/>
                <w:sz w:val="24"/>
                <w:szCs w:val="24"/>
                <w:lang w:eastAsia="en-GB"/>
              </w:rPr>
              <w:t>1.2. pjesëmarrje e shtuar e femrave në proceset e vendimmarrjes (prej bashkësive lokale deri në këshilltare) në komunën e Tuzit</w:t>
            </w:r>
          </w:p>
        </w:tc>
        <w:tc>
          <w:tcPr>
            <w:tcW w:w="3402" w:type="dxa"/>
            <w:shd w:val="clear" w:color="auto" w:fill="E9F6D0"/>
            <w:hideMark/>
          </w:tcPr>
          <w:p w14:paraId="744BB003" w14:textId="77777777" w:rsidR="00BE269E" w:rsidRPr="00A87518" w:rsidRDefault="00BE269E" w:rsidP="00BE269E">
            <w:pPr>
              <w:spacing w:before="100" w:beforeAutospacing="1" w:after="100" w:afterAutospacing="1" w:line="240" w:lineRule="auto"/>
              <w:rPr>
                <w:rFonts w:ascii="Cambria" w:eastAsia="Times New Roman" w:hAnsi="Cambria" w:cs="Times New Roman"/>
                <w:b/>
                <w:bCs/>
                <w:sz w:val="24"/>
                <w:szCs w:val="24"/>
                <w:lang w:eastAsia="en-GB"/>
              </w:rPr>
            </w:pPr>
            <w:r w:rsidRPr="00A87518">
              <w:rPr>
                <w:rFonts w:ascii="Cambria" w:eastAsia="Times New Roman" w:hAnsi="Cambria" w:cs="Times New Roman"/>
                <w:b/>
                <w:bCs/>
                <w:sz w:val="24"/>
                <w:szCs w:val="24"/>
                <w:lang w:eastAsia="en-GB"/>
              </w:rPr>
              <w:t xml:space="preserve">2.2. mekanizma të vendosur të informimit të femrave mbi të drejtat e tyre në tregun e punës dhe mundësitë për punësim dhe vetëpunësim </w:t>
            </w:r>
          </w:p>
        </w:tc>
        <w:tc>
          <w:tcPr>
            <w:tcW w:w="2834" w:type="dxa"/>
            <w:gridSpan w:val="2"/>
            <w:shd w:val="clear" w:color="auto" w:fill="E9F6D0"/>
            <w:hideMark/>
          </w:tcPr>
          <w:p w14:paraId="16AC682A" w14:textId="77777777" w:rsidR="00BE269E" w:rsidRPr="00A87518" w:rsidRDefault="00BE269E" w:rsidP="00BE269E">
            <w:pPr>
              <w:spacing w:before="100" w:beforeAutospacing="1" w:after="100" w:afterAutospacing="1" w:line="288" w:lineRule="auto"/>
              <w:rPr>
                <w:rFonts w:ascii="Cambria" w:eastAsia="Times New Roman" w:hAnsi="Cambria" w:cs="Times New Roman"/>
                <w:b/>
                <w:bCs/>
                <w:sz w:val="24"/>
                <w:szCs w:val="24"/>
                <w:lang w:eastAsia="en-GB"/>
              </w:rPr>
            </w:pPr>
            <w:r w:rsidRPr="00A87518">
              <w:rPr>
                <w:rFonts w:ascii="Cambria" w:eastAsia="Times New Roman" w:hAnsi="Cambria" w:cs="Times New Roman"/>
                <w:b/>
                <w:bCs/>
                <w:sz w:val="24"/>
                <w:szCs w:val="24"/>
                <w:lang w:eastAsia="en-GB"/>
              </w:rPr>
              <w:t>3.2. ngritja e vetëdijes publikut lokal të gjerë mbi mos</w:t>
            </w:r>
            <w:r w:rsidR="00056424" w:rsidRPr="00A87518">
              <w:rPr>
                <w:rFonts w:ascii="Cambria" w:eastAsia="Times New Roman" w:hAnsi="Cambria" w:cs="Times New Roman"/>
                <w:b/>
                <w:bCs/>
                <w:sz w:val="24"/>
                <w:szCs w:val="24"/>
                <w:lang w:eastAsia="en-GB"/>
              </w:rPr>
              <w:t>-</w:t>
            </w:r>
            <w:r w:rsidRPr="00A87518">
              <w:rPr>
                <w:rFonts w:ascii="Cambria" w:eastAsia="Times New Roman" w:hAnsi="Cambria" w:cs="Times New Roman"/>
                <w:b/>
                <w:bCs/>
                <w:sz w:val="24"/>
                <w:szCs w:val="24"/>
                <w:lang w:eastAsia="en-GB"/>
              </w:rPr>
              <w:t xml:space="preserve">pranueshmërinë e dhunës me bazë gjinore dhe formave mbrojtëse </w:t>
            </w:r>
          </w:p>
        </w:tc>
      </w:tr>
      <w:tr w:rsidR="00BE269E" w:rsidRPr="00A87518" w14:paraId="3A5FA602" w14:textId="77777777" w:rsidTr="009573A0">
        <w:tc>
          <w:tcPr>
            <w:tcW w:w="3114" w:type="dxa"/>
            <w:shd w:val="clear" w:color="auto" w:fill="auto"/>
            <w:hideMark/>
          </w:tcPr>
          <w:p w14:paraId="7452C4A7" w14:textId="77777777" w:rsidR="00BE269E" w:rsidRPr="00A87518" w:rsidRDefault="00BE269E" w:rsidP="00BE269E">
            <w:pPr>
              <w:spacing w:before="100" w:beforeAutospacing="1" w:after="100" w:afterAutospacing="1" w:line="240" w:lineRule="auto"/>
              <w:rPr>
                <w:rFonts w:ascii="Cambria" w:eastAsia="Times New Roman" w:hAnsi="Cambria" w:cs="Times New Roman"/>
                <w:b/>
                <w:bCs/>
                <w:sz w:val="24"/>
                <w:szCs w:val="24"/>
                <w:lang w:eastAsia="en-GB"/>
              </w:rPr>
            </w:pPr>
            <w:r w:rsidRPr="00A87518">
              <w:rPr>
                <w:rFonts w:ascii="Cambria" w:eastAsia="Times New Roman" w:hAnsi="Cambria" w:cs="Times New Roman"/>
                <w:b/>
                <w:bCs/>
                <w:sz w:val="24"/>
                <w:szCs w:val="24"/>
                <w:lang w:eastAsia="en-GB"/>
              </w:rPr>
              <w:t xml:space="preserve">1.3. ka filluar </w:t>
            </w:r>
            <w:r w:rsidR="00056424" w:rsidRPr="00A87518">
              <w:rPr>
                <w:rFonts w:ascii="Cambria" w:eastAsia="Times New Roman" w:hAnsi="Cambria" w:cs="Times New Roman"/>
                <w:b/>
                <w:bCs/>
                <w:sz w:val="24"/>
                <w:szCs w:val="24"/>
                <w:lang w:eastAsia="en-GB"/>
              </w:rPr>
              <w:t>nivelimi</w:t>
            </w:r>
            <w:r w:rsidRPr="00A87518">
              <w:rPr>
                <w:rFonts w:ascii="Cambria" w:eastAsia="Times New Roman" w:hAnsi="Cambria" w:cs="Times New Roman"/>
                <w:b/>
                <w:bCs/>
                <w:sz w:val="24"/>
                <w:szCs w:val="24"/>
                <w:lang w:eastAsia="en-GB"/>
              </w:rPr>
              <w:t xml:space="preserve"> gjinor në </w:t>
            </w:r>
            <w:r w:rsidR="00056424" w:rsidRPr="00A87518">
              <w:rPr>
                <w:rFonts w:ascii="Cambria" w:eastAsia="Times New Roman" w:hAnsi="Cambria" w:cs="Times New Roman"/>
                <w:b/>
                <w:bCs/>
                <w:sz w:val="24"/>
                <w:szCs w:val="24"/>
                <w:lang w:eastAsia="en-GB"/>
              </w:rPr>
              <w:t>politik bërjen</w:t>
            </w:r>
            <w:r w:rsidRPr="00A87518">
              <w:rPr>
                <w:rFonts w:ascii="Cambria" w:eastAsia="Times New Roman" w:hAnsi="Cambria" w:cs="Times New Roman"/>
                <w:b/>
                <w:bCs/>
                <w:sz w:val="24"/>
                <w:szCs w:val="24"/>
                <w:lang w:eastAsia="en-GB"/>
              </w:rPr>
              <w:t xml:space="preserve"> e nivelit lokal </w:t>
            </w:r>
          </w:p>
        </w:tc>
        <w:tc>
          <w:tcPr>
            <w:tcW w:w="3402" w:type="dxa"/>
            <w:shd w:val="clear" w:color="auto" w:fill="auto"/>
            <w:hideMark/>
          </w:tcPr>
          <w:p w14:paraId="264F2166" w14:textId="77777777" w:rsidR="00BE269E" w:rsidRPr="00A87518" w:rsidRDefault="00BE269E" w:rsidP="00BE269E">
            <w:pPr>
              <w:spacing w:before="100" w:beforeAutospacing="1" w:after="100" w:afterAutospacing="1" w:line="240" w:lineRule="auto"/>
              <w:rPr>
                <w:rFonts w:ascii="Cambria" w:eastAsia="Times New Roman" w:hAnsi="Cambria" w:cs="Times New Roman"/>
                <w:b/>
                <w:bCs/>
                <w:sz w:val="24"/>
                <w:szCs w:val="24"/>
                <w:lang w:eastAsia="en-GB"/>
              </w:rPr>
            </w:pPr>
            <w:r w:rsidRPr="00A87518">
              <w:rPr>
                <w:rFonts w:ascii="Cambria" w:eastAsia="Times New Roman" w:hAnsi="Cambria" w:cs="Times New Roman"/>
                <w:b/>
                <w:bCs/>
                <w:sz w:val="24"/>
                <w:szCs w:val="24"/>
                <w:lang w:eastAsia="en-GB"/>
              </w:rPr>
              <w:t>2.3. krijimi i një qasjeje multisektoriale në ruajtjen e shëndetit riprodhues</w:t>
            </w:r>
          </w:p>
        </w:tc>
        <w:tc>
          <w:tcPr>
            <w:tcW w:w="2834" w:type="dxa"/>
            <w:gridSpan w:val="2"/>
            <w:shd w:val="clear" w:color="auto" w:fill="auto"/>
            <w:hideMark/>
          </w:tcPr>
          <w:p w14:paraId="44C0FABB" w14:textId="77777777" w:rsidR="00BE269E" w:rsidRPr="00A87518" w:rsidRDefault="00BE269E" w:rsidP="00BE269E">
            <w:pPr>
              <w:spacing w:before="100" w:beforeAutospacing="1" w:after="100" w:afterAutospacing="1" w:line="240" w:lineRule="auto"/>
              <w:contextualSpacing/>
              <w:rPr>
                <w:rFonts w:ascii="Cambria" w:eastAsia="Times New Roman" w:hAnsi="Cambria" w:cs="Times New Roman"/>
                <w:b/>
                <w:bCs/>
                <w:sz w:val="24"/>
                <w:szCs w:val="24"/>
                <w:lang w:eastAsia="en-GB"/>
              </w:rPr>
            </w:pPr>
            <w:r w:rsidRPr="00A87518">
              <w:rPr>
                <w:rFonts w:ascii="Cambria" w:eastAsia="Times New Roman" w:hAnsi="Cambria" w:cs="Times New Roman"/>
                <w:b/>
                <w:bCs/>
                <w:sz w:val="24"/>
                <w:szCs w:val="24"/>
                <w:lang w:eastAsia="en-GB"/>
              </w:rPr>
              <w:t>3.3. përmes konkurseve për OJQ-të lokale të afirmohet zhvillimi i sektorit joqeveritar të femrës</w:t>
            </w:r>
          </w:p>
        </w:tc>
      </w:tr>
      <w:tr w:rsidR="00BE269E" w:rsidRPr="00A87518" w14:paraId="64171D6A" w14:textId="77777777" w:rsidTr="009573A0">
        <w:tc>
          <w:tcPr>
            <w:tcW w:w="3114" w:type="dxa"/>
            <w:shd w:val="clear" w:color="auto" w:fill="E9F6D0"/>
            <w:hideMark/>
          </w:tcPr>
          <w:p w14:paraId="02707EE9" w14:textId="77777777" w:rsidR="00BE269E" w:rsidRPr="00A87518" w:rsidRDefault="00BE269E" w:rsidP="00BE269E">
            <w:pPr>
              <w:spacing w:before="100" w:beforeAutospacing="1" w:after="100" w:afterAutospacing="1" w:line="240" w:lineRule="auto"/>
              <w:rPr>
                <w:rFonts w:ascii="Cambria" w:eastAsia="Times New Roman" w:hAnsi="Cambria" w:cs="Times New Roman"/>
                <w:b/>
                <w:bCs/>
                <w:sz w:val="24"/>
                <w:szCs w:val="24"/>
                <w:lang w:eastAsia="en-GB"/>
              </w:rPr>
            </w:pPr>
            <w:r w:rsidRPr="00A87518">
              <w:rPr>
                <w:rFonts w:ascii="Cambria" w:eastAsia="Times New Roman" w:hAnsi="Cambria" w:cs="Times New Roman"/>
                <w:b/>
                <w:bCs/>
                <w:sz w:val="24"/>
                <w:szCs w:val="24"/>
                <w:lang w:eastAsia="en-GB"/>
              </w:rPr>
              <w:t>1.4. mediat lokale promovojnë principe të barazisë gjinore</w:t>
            </w:r>
          </w:p>
        </w:tc>
        <w:tc>
          <w:tcPr>
            <w:tcW w:w="3402" w:type="dxa"/>
            <w:shd w:val="clear" w:color="auto" w:fill="E9F6D0"/>
            <w:hideMark/>
          </w:tcPr>
          <w:p w14:paraId="30C15E80" w14:textId="77777777" w:rsidR="00BE269E" w:rsidRPr="00A87518" w:rsidRDefault="00BE269E" w:rsidP="00BE269E">
            <w:pPr>
              <w:spacing w:before="100" w:beforeAutospacing="1" w:after="100" w:afterAutospacing="1" w:line="240" w:lineRule="auto"/>
              <w:rPr>
                <w:rFonts w:ascii="Cambria" w:eastAsia="Times New Roman" w:hAnsi="Cambria" w:cs="Times New Roman"/>
                <w:b/>
                <w:bCs/>
                <w:sz w:val="24"/>
                <w:szCs w:val="24"/>
                <w:lang w:eastAsia="en-GB"/>
              </w:rPr>
            </w:pPr>
            <w:r w:rsidRPr="00A87518">
              <w:rPr>
                <w:rFonts w:ascii="Cambria" w:eastAsia="Times New Roman" w:hAnsi="Cambria" w:cs="Times New Roman"/>
                <w:b/>
                <w:bCs/>
                <w:sz w:val="24"/>
                <w:szCs w:val="24"/>
                <w:lang w:eastAsia="en-GB"/>
              </w:rPr>
              <w:t>2.4. hartimi i programeve dhe politikave në nivelin lokal për ruajtjen e shëndetit të femrave</w:t>
            </w:r>
          </w:p>
        </w:tc>
        <w:tc>
          <w:tcPr>
            <w:tcW w:w="2834" w:type="dxa"/>
            <w:gridSpan w:val="2"/>
            <w:shd w:val="clear" w:color="auto" w:fill="E9F6D0"/>
            <w:hideMark/>
          </w:tcPr>
          <w:p w14:paraId="055334A4" w14:textId="77777777" w:rsidR="00BE269E" w:rsidRPr="00A87518" w:rsidRDefault="00BE269E" w:rsidP="00BE269E">
            <w:pPr>
              <w:spacing w:after="0" w:line="240" w:lineRule="auto"/>
              <w:rPr>
                <w:rFonts w:ascii="Cambria" w:eastAsia="Times New Roman" w:hAnsi="Cambria" w:cs="Times New Roman"/>
                <w:b/>
                <w:bCs/>
                <w:sz w:val="24"/>
                <w:szCs w:val="24"/>
                <w:lang w:eastAsia="en-GB"/>
              </w:rPr>
            </w:pPr>
          </w:p>
        </w:tc>
      </w:tr>
      <w:tr w:rsidR="00BE269E" w:rsidRPr="00A87518" w14:paraId="2BF7F9F9" w14:textId="77777777" w:rsidTr="009573A0">
        <w:tc>
          <w:tcPr>
            <w:tcW w:w="3114" w:type="dxa"/>
            <w:shd w:val="clear" w:color="auto" w:fill="auto"/>
            <w:hideMark/>
          </w:tcPr>
          <w:p w14:paraId="65D0614B" w14:textId="77777777" w:rsidR="00BE269E" w:rsidRPr="00A87518" w:rsidRDefault="00BE269E" w:rsidP="00BE269E">
            <w:pPr>
              <w:spacing w:before="100" w:beforeAutospacing="1" w:after="100" w:afterAutospacing="1" w:line="240" w:lineRule="auto"/>
              <w:rPr>
                <w:rFonts w:ascii="Cambria" w:eastAsia="Times New Roman" w:hAnsi="Cambria" w:cs="Times New Roman"/>
                <w:color w:val="FF0000"/>
                <w:sz w:val="24"/>
                <w:szCs w:val="24"/>
                <w:lang w:eastAsia="en-GB"/>
              </w:rPr>
            </w:pPr>
          </w:p>
        </w:tc>
        <w:tc>
          <w:tcPr>
            <w:tcW w:w="3402" w:type="dxa"/>
            <w:shd w:val="clear" w:color="auto" w:fill="auto"/>
            <w:hideMark/>
          </w:tcPr>
          <w:p w14:paraId="063168C5" w14:textId="77777777" w:rsidR="00BE269E" w:rsidRPr="00A87518" w:rsidRDefault="00BE269E" w:rsidP="00BE269E">
            <w:pPr>
              <w:spacing w:before="100" w:beforeAutospacing="1" w:after="100" w:afterAutospacing="1" w:line="240" w:lineRule="auto"/>
              <w:rPr>
                <w:rFonts w:ascii="Cambria" w:eastAsia="Times New Roman" w:hAnsi="Cambria" w:cs="Times New Roman"/>
                <w:sz w:val="24"/>
                <w:szCs w:val="24"/>
                <w:lang w:eastAsia="en-GB"/>
              </w:rPr>
            </w:pPr>
          </w:p>
        </w:tc>
        <w:tc>
          <w:tcPr>
            <w:tcW w:w="2834" w:type="dxa"/>
            <w:gridSpan w:val="2"/>
            <w:shd w:val="clear" w:color="auto" w:fill="auto"/>
            <w:hideMark/>
          </w:tcPr>
          <w:p w14:paraId="308CFDF9" w14:textId="77777777" w:rsidR="00BE269E" w:rsidRPr="00A87518" w:rsidRDefault="00BE269E" w:rsidP="00BE269E">
            <w:pPr>
              <w:spacing w:after="0" w:line="240" w:lineRule="auto"/>
              <w:rPr>
                <w:rFonts w:ascii="Cambria" w:eastAsia="Times New Roman" w:hAnsi="Cambria" w:cs="Times New Roman"/>
                <w:b/>
                <w:bCs/>
                <w:sz w:val="24"/>
                <w:szCs w:val="24"/>
                <w:lang w:eastAsia="en-GB"/>
              </w:rPr>
            </w:pPr>
          </w:p>
        </w:tc>
      </w:tr>
    </w:tbl>
    <w:p w14:paraId="633D87FE" w14:textId="77777777" w:rsidR="00BE269E" w:rsidRPr="00A87518" w:rsidRDefault="00BE269E" w:rsidP="00BE269E">
      <w:pPr>
        <w:spacing w:after="200" w:line="288" w:lineRule="auto"/>
        <w:rPr>
          <w:rFonts w:ascii="Cambria" w:eastAsia="HGMinchoB" w:hAnsi="Cambria" w:cs="Times New Roman"/>
          <w:bCs/>
          <w:color w:val="6B911C"/>
          <w:sz w:val="24"/>
          <w:szCs w:val="24"/>
        </w:rPr>
      </w:pPr>
      <w:r w:rsidRPr="00A87518">
        <w:rPr>
          <w:rFonts w:ascii="Cambria" w:eastAsia="HGMinchoB" w:hAnsi="Cambria" w:cs="Times New Roman"/>
          <w:bCs/>
          <w:color w:val="6B911C"/>
          <w:sz w:val="24"/>
          <w:szCs w:val="24"/>
        </w:rPr>
        <w:t>Tabela 7</w:t>
      </w:r>
    </w:p>
    <w:p w14:paraId="4A970080" w14:textId="77777777" w:rsidR="00BE269E" w:rsidRPr="00A87518" w:rsidRDefault="00BE269E" w:rsidP="00BE269E">
      <w:pPr>
        <w:spacing w:after="200" w:line="288" w:lineRule="auto"/>
        <w:rPr>
          <w:rFonts w:ascii="Cambria" w:eastAsia="HGMinchoB" w:hAnsi="Cambria" w:cs="Times New Roman"/>
          <w:bCs/>
          <w:color w:val="6B911C"/>
          <w:sz w:val="24"/>
          <w:szCs w:val="24"/>
        </w:rPr>
      </w:pPr>
    </w:p>
    <w:p w14:paraId="1DFB178D" w14:textId="77777777" w:rsidR="00BE269E" w:rsidRPr="00A87518" w:rsidRDefault="00BE269E" w:rsidP="00BE269E">
      <w:pPr>
        <w:spacing w:after="200" w:line="288" w:lineRule="auto"/>
        <w:rPr>
          <w:rFonts w:ascii="Cambria" w:eastAsia="HGMinchoB" w:hAnsi="Cambria" w:cs="Times New Roman"/>
          <w:bCs/>
          <w:color w:val="6B911C"/>
          <w:sz w:val="24"/>
          <w:szCs w:val="24"/>
        </w:rPr>
        <w:sectPr w:rsidR="00BE269E" w:rsidRPr="00A87518" w:rsidSect="009573A0">
          <w:pgSz w:w="12240" w:h="15840"/>
          <w:pgMar w:top="1440" w:right="1440" w:bottom="1440" w:left="1440" w:header="720" w:footer="720" w:gutter="0"/>
          <w:cols w:space="720"/>
          <w:noEndnote/>
          <w:docGrid w:linePitch="272"/>
        </w:sectPr>
      </w:pPr>
    </w:p>
    <w:p w14:paraId="44C34906" w14:textId="77777777" w:rsidR="00BE269E" w:rsidRPr="00A87518" w:rsidRDefault="00BE269E" w:rsidP="00BE269E">
      <w:pPr>
        <w:spacing w:after="200" w:line="288" w:lineRule="auto"/>
        <w:rPr>
          <w:rFonts w:ascii="Cambria" w:eastAsia="HGMinchoB" w:hAnsi="Cambria" w:cs="Times New Roman"/>
          <w:b/>
          <w:i/>
          <w:iCs/>
          <w:color w:val="48432A"/>
          <w:sz w:val="20"/>
          <w:szCs w:val="20"/>
        </w:rPr>
      </w:pPr>
    </w:p>
    <w:p w14:paraId="12D54BFD" w14:textId="77777777" w:rsidR="00BE269E" w:rsidRPr="00A87518" w:rsidRDefault="00BE269E" w:rsidP="00BE269E">
      <w:pPr>
        <w:pBdr>
          <w:top w:val="single" w:sz="8" w:space="0" w:color="54A021"/>
          <w:left w:val="single" w:sz="8" w:space="0" w:color="54A021"/>
          <w:bottom w:val="single" w:sz="8" w:space="0" w:color="54A021"/>
          <w:right w:val="single" w:sz="8" w:space="21" w:color="54A021"/>
        </w:pBdr>
        <w:shd w:val="clear" w:color="auto" w:fill="BFE373"/>
        <w:spacing w:before="480" w:after="100" w:line="269" w:lineRule="auto"/>
        <w:contextualSpacing/>
        <w:outlineLvl w:val="0"/>
        <w:rPr>
          <w:rFonts w:ascii="Cambria" w:eastAsia="HGMinchoB" w:hAnsi="Cambria" w:cs="Times New Roman"/>
          <w:b/>
          <w:bCs/>
          <w:color w:val="294F10"/>
        </w:rPr>
      </w:pPr>
      <w:r w:rsidRPr="00A87518">
        <w:rPr>
          <w:rFonts w:ascii="Cambria" w:eastAsia="HGMinchoB" w:hAnsi="Cambria" w:cs="Times New Roman"/>
          <w:b/>
          <w:bCs/>
          <w:color w:val="294F10"/>
        </w:rPr>
        <w:t>PLANI I VEPRIMIT</w:t>
      </w:r>
    </w:p>
    <w:p w14:paraId="1BD0F677" w14:textId="77777777" w:rsidR="00BE269E" w:rsidRPr="00A87518" w:rsidRDefault="00BE269E" w:rsidP="00BE269E">
      <w:pPr>
        <w:spacing w:after="200" w:line="288" w:lineRule="auto"/>
        <w:rPr>
          <w:rFonts w:ascii="Cambria" w:eastAsia="HGMinchoB" w:hAnsi="Cambria" w:cs="Times New Roman"/>
          <w:b/>
          <w:i/>
          <w:iCs/>
          <w:color w:val="48432A"/>
          <w:sz w:val="20"/>
          <w:szCs w:val="20"/>
        </w:rPr>
      </w:pPr>
    </w:p>
    <w:tbl>
      <w:tblPr>
        <w:tblW w:w="13689" w:type="dxa"/>
        <w:tblInd w:w="-10" w:type="dxa"/>
        <w:tblBorders>
          <w:top w:val="double" w:sz="4" w:space="0" w:color="90C226"/>
          <w:left w:val="double" w:sz="4" w:space="0" w:color="90C226"/>
          <w:bottom w:val="double" w:sz="4" w:space="0" w:color="90C226"/>
          <w:right w:val="double" w:sz="4" w:space="0" w:color="90C226"/>
          <w:insideH w:val="double" w:sz="4" w:space="0" w:color="90C226"/>
          <w:insideV w:val="double" w:sz="4" w:space="0" w:color="90C226"/>
        </w:tblBorders>
        <w:tblLook w:val="0000" w:firstRow="0" w:lastRow="0" w:firstColumn="0" w:lastColumn="0" w:noHBand="0" w:noVBand="0"/>
      </w:tblPr>
      <w:tblGrid>
        <w:gridCol w:w="1782"/>
        <w:gridCol w:w="2016"/>
        <w:gridCol w:w="1878"/>
        <w:gridCol w:w="1842"/>
        <w:gridCol w:w="2376"/>
        <w:gridCol w:w="1327"/>
        <w:gridCol w:w="1835"/>
        <w:gridCol w:w="917"/>
      </w:tblGrid>
      <w:tr w:rsidR="00BE269E" w:rsidRPr="00A87518" w14:paraId="52C4E818" w14:textId="77777777" w:rsidTr="009573A0">
        <w:trPr>
          <w:trHeight w:val="772"/>
        </w:trPr>
        <w:tc>
          <w:tcPr>
            <w:tcW w:w="13689" w:type="dxa"/>
            <w:gridSpan w:val="8"/>
            <w:tcBorders>
              <w:top w:val="double" w:sz="4" w:space="0" w:color="54A021"/>
              <w:right w:val="double" w:sz="4" w:space="0" w:color="54A021"/>
            </w:tcBorders>
            <w:shd w:val="clear" w:color="auto" w:fill="BFE373"/>
          </w:tcPr>
          <w:p w14:paraId="3A8BE6A2" w14:textId="77777777" w:rsidR="00BE269E" w:rsidRPr="00A87518" w:rsidRDefault="00BE269E" w:rsidP="00BE269E">
            <w:pPr>
              <w:spacing w:after="200" w:line="288" w:lineRule="auto"/>
              <w:rPr>
                <w:rFonts w:ascii="Cambria" w:eastAsia="HGMinchoB" w:hAnsi="Cambria" w:cs="Times New Roman"/>
                <w:b/>
                <w:bCs/>
                <w:color w:val="000000"/>
                <w:sz w:val="24"/>
                <w:szCs w:val="24"/>
              </w:rPr>
            </w:pPr>
            <w:r w:rsidRPr="00A87518">
              <w:rPr>
                <w:rFonts w:ascii="Cambria" w:eastAsia="HGMinchoB" w:hAnsi="Cambria" w:cs="Times New Roman"/>
                <w:b/>
                <w:bCs/>
                <w:color w:val="000000"/>
                <w:sz w:val="24"/>
                <w:szCs w:val="24"/>
              </w:rPr>
              <w:t>Qëllimi operativ 1:</w:t>
            </w:r>
          </w:p>
          <w:p w14:paraId="241B9F8F" w14:textId="77777777" w:rsidR="00BE269E" w:rsidRPr="00A87518" w:rsidRDefault="00BE269E" w:rsidP="00BE269E">
            <w:pPr>
              <w:spacing w:after="200" w:line="288" w:lineRule="auto"/>
              <w:rPr>
                <w:rFonts w:ascii="Cambria" w:eastAsia="HGMinchoB" w:hAnsi="Cambria" w:cs="Times New Roman"/>
                <w:b/>
                <w:bCs/>
                <w:color w:val="486113"/>
                <w:sz w:val="20"/>
                <w:szCs w:val="20"/>
              </w:rPr>
            </w:pPr>
            <w:r w:rsidRPr="00A87518">
              <w:rPr>
                <w:rFonts w:ascii="Cambria" w:eastAsia="Times New Roman" w:hAnsi="Cambria" w:cs="Times New Roman"/>
                <w:b/>
                <w:bCs/>
                <w:color w:val="000000"/>
                <w:sz w:val="24"/>
                <w:szCs w:val="24"/>
                <w:lang w:eastAsia="en-GB"/>
              </w:rPr>
              <w:t xml:space="preserve">Shërbimet komunale, mediat dhe sektori i OJQ-ve veprojnë në </w:t>
            </w:r>
            <w:r w:rsidR="00056424" w:rsidRPr="00A87518">
              <w:rPr>
                <w:rFonts w:ascii="Cambria" w:eastAsia="Times New Roman" w:hAnsi="Cambria" w:cs="Times New Roman"/>
                <w:b/>
                <w:bCs/>
                <w:color w:val="000000"/>
                <w:sz w:val="24"/>
                <w:szCs w:val="24"/>
                <w:lang w:eastAsia="en-GB"/>
              </w:rPr>
              <w:t>eliminimin</w:t>
            </w:r>
            <w:r w:rsidRPr="00A87518">
              <w:rPr>
                <w:rFonts w:ascii="Cambria" w:eastAsia="Times New Roman" w:hAnsi="Cambria" w:cs="Times New Roman"/>
                <w:b/>
                <w:bCs/>
                <w:color w:val="000000"/>
                <w:sz w:val="24"/>
                <w:szCs w:val="24"/>
                <w:lang w:eastAsia="en-GB"/>
              </w:rPr>
              <w:t xml:space="preserve"> e </w:t>
            </w:r>
            <w:r w:rsidR="00056424" w:rsidRPr="00A87518">
              <w:rPr>
                <w:rFonts w:ascii="Cambria" w:eastAsia="Times New Roman" w:hAnsi="Cambria" w:cs="Times New Roman"/>
                <w:b/>
                <w:bCs/>
                <w:color w:val="000000"/>
                <w:sz w:val="24"/>
                <w:szCs w:val="24"/>
                <w:lang w:eastAsia="en-GB"/>
              </w:rPr>
              <w:t>stereotipave</w:t>
            </w:r>
            <w:r w:rsidRPr="00A87518">
              <w:rPr>
                <w:rFonts w:ascii="Cambria" w:eastAsia="Times New Roman" w:hAnsi="Cambria" w:cs="Times New Roman"/>
                <w:b/>
                <w:bCs/>
                <w:color w:val="000000"/>
                <w:sz w:val="24"/>
                <w:szCs w:val="24"/>
                <w:lang w:eastAsia="en-GB"/>
              </w:rPr>
              <w:t xml:space="preserve"> dhe paragjykimeve gjinore</w:t>
            </w:r>
          </w:p>
        </w:tc>
      </w:tr>
      <w:tr w:rsidR="00BE269E" w:rsidRPr="00A87518" w14:paraId="49ED33AA" w14:textId="77777777" w:rsidTr="009573A0">
        <w:trPr>
          <w:trHeight w:val="617"/>
        </w:trPr>
        <w:tc>
          <w:tcPr>
            <w:tcW w:w="13689" w:type="dxa"/>
            <w:gridSpan w:val="8"/>
            <w:tcBorders>
              <w:right w:val="double" w:sz="4" w:space="0" w:color="54A021"/>
            </w:tcBorders>
            <w:shd w:val="clear" w:color="auto" w:fill="E9F6D0"/>
          </w:tcPr>
          <w:p w14:paraId="6708D4EE" w14:textId="77777777" w:rsidR="00BE269E" w:rsidRPr="00A87518" w:rsidRDefault="00BE269E" w:rsidP="00BE269E">
            <w:pPr>
              <w:spacing w:after="200" w:line="288" w:lineRule="auto"/>
              <w:rPr>
                <w:rFonts w:ascii="Cambria" w:eastAsia="HGMinchoB" w:hAnsi="Cambria" w:cs="Times New Roman"/>
                <w:b/>
                <w:bCs/>
                <w:color w:val="000000"/>
                <w:sz w:val="24"/>
                <w:szCs w:val="24"/>
              </w:rPr>
            </w:pPr>
            <w:r w:rsidRPr="00A87518">
              <w:rPr>
                <w:rFonts w:ascii="Cambria" w:eastAsia="HGMinchoB" w:hAnsi="Cambria" w:cs="Times New Roman"/>
                <w:b/>
                <w:bCs/>
                <w:color w:val="000000"/>
                <w:sz w:val="24"/>
                <w:szCs w:val="24"/>
              </w:rPr>
              <w:t xml:space="preserve">Masa  </w:t>
            </w:r>
            <w:r w:rsidRPr="00A87518">
              <w:rPr>
                <w:rFonts w:ascii="Cambria" w:eastAsia="Times New Roman" w:hAnsi="Cambria" w:cs="Times New Roman"/>
                <w:b/>
                <w:bCs/>
                <w:color w:val="000000"/>
                <w:sz w:val="24"/>
                <w:szCs w:val="24"/>
                <w:lang w:eastAsia="en-GB"/>
              </w:rPr>
              <w:t>1.1.</w:t>
            </w:r>
          </w:p>
          <w:p w14:paraId="58DDA419" w14:textId="77777777" w:rsidR="00BE269E" w:rsidRPr="00A87518" w:rsidRDefault="00BE269E" w:rsidP="00BE269E">
            <w:pPr>
              <w:spacing w:after="200" w:line="288" w:lineRule="auto"/>
              <w:rPr>
                <w:rFonts w:ascii="Cambria" w:eastAsia="HGMinchoB" w:hAnsi="Cambria" w:cs="Times New Roman"/>
                <w:b/>
                <w:bCs/>
                <w:color w:val="486113"/>
                <w:sz w:val="20"/>
                <w:szCs w:val="20"/>
              </w:rPr>
            </w:pPr>
            <w:r w:rsidRPr="00A87518">
              <w:rPr>
                <w:rFonts w:ascii="Cambria" w:eastAsia="Times New Roman" w:hAnsi="Cambria" w:cs="Times New Roman"/>
                <w:b/>
                <w:bCs/>
                <w:sz w:val="24"/>
                <w:szCs w:val="24"/>
                <w:lang w:eastAsia="en-GB"/>
              </w:rPr>
              <w:t xml:space="preserve">Mekanizmi lokal i krijuar për vlerësimin e rregullt të ndikimit të rregulloreve lokale në pozitën e femrave dhe meshkujve </w:t>
            </w:r>
          </w:p>
        </w:tc>
      </w:tr>
      <w:tr w:rsidR="00BE269E" w:rsidRPr="00A87518" w14:paraId="4CCFEEA6" w14:textId="77777777" w:rsidTr="009573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564"/>
        </w:trPr>
        <w:tc>
          <w:tcPr>
            <w:tcW w:w="1765" w:type="dxa"/>
            <w:vMerge w:val="restart"/>
            <w:tcBorders>
              <w:left w:val="double" w:sz="4" w:space="0" w:color="90C226"/>
              <w:right w:val="double" w:sz="4" w:space="0" w:color="90C226"/>
            </w:tcBorders>
          </w:tcPr>
          <w:p w14:paraId="2BE3DFC5" w14:textId="77777777" w:rsidR="00BE269E" w:rsidRPr="00A87518" w:rsidRDefault="00056424" w:rsidP="00BE269E">
            <w:pPr>
              <w:spacing w:after="200" w:line="288" w:lineRule="auto"/>
              <w:rPr>
                <w:rFonts w:ascii="Cambria" w:eastAsia="HGMinchoB" w:hAnsi="Cambria" w:cs="Times New Roman"/>
                <w:i/>
                <w:iCs/>
              </w:rPr>
            </w:pPr>
            <w:r w:rsidRPr="00A87518">
              <w:rPr>
                <w:rFonts w:ascii="Cambria" w:eastAsia="HGMinchoB" w:hAnsi="Cambria" w:cs="Times New Roman"/>
                <w:i/>
                <w:iCs/>
              </w:rPr>
              <w:t>Përshkrimi</w:t>
            </w:r>
            <w:r w:rsidR="00BE269E" w:rsidRPr="00A87518">
              <w:rPr>
                <w:rFonts w:ascii="Cambria" w:eastAsia="HGMinchoB" w:hAnsi="Cambria" w:cs="Times New Roman"/>
                <w:i/>
                <w:iCs/>
              </w:rPr>
              <w:t xml:space="preserve"> i aktiviteteve</w:t>
            </w:r>
          </w:p>
        </w:tc>
        <w:tc>
          <w:tcPr>
            <w:tcW w:w="1784" w:type="dxa"/>
            <w:vMerge w:val="restart"/>
            <w:tcBorders>
              <w:top w:val="double" w:sz="4" w:space="0" w:color="90C226"/>
              <w:left w:val="double" w:sz="4" w:space="0" w:color="90C226"/>
              <w:right w:val="double" w:sz="4" w:space="0" w:color="90C226"/>
            </w:tcBorders>
          </w:tcPr>
          <w:p w14:paraId="600C4854"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Grupet e synuara</w:t>
            </w:r>
          </w:p>
        </w:tc>
        <w:tc>
          <w:tcPr>
            <w:tcW w:w="1950" w:type="dxa"/>
            <w:vMerge w:val="restart"/>
            <w:tcBorders>
              <w:top w:val="double" w:sz="4" w:space="0" w:color="90C226"/>
              <w:left w:val="double" w:sz="4" w:space="0" w:color="90C226"/>
              <w:right w:val="double" w:sz="4" w:space="0" w:color="90C226"/>
            </w:tcBorders>
          </w:tcPr>
          <w:p w14:paraId="523FAE75" w14:textId="77777777" w:rsidR="00BE269E" w:rsidRPr="00A87518" w:rsidRDefault="00BE269E" w:rsidP="00BE269E">
            <w:pPr>
              <w:spacing w:after="0" w:line="288" w:lineRule="auto"/>
              <w:jc w:val="center"/>
              <w:rPr>
                <w:rFonts w:ascii="Cambria" w:eastAsia="HGMinchoB" w:hAnsi="Cambria" w:cs="Times New Roman"/>
                <w:i/>
                <w:iCs/>
              </w:rPr>
            </w:pPr>
            <w:r w:rsidRPr="00A87518">
              <w:rPr>
                <w:rFonts w:ascii="Cambria" w:eastAsia="HGMinchoB" w:hAnsi="Cambria" w:cs="Times New Roman"/>
                <w:i/>
                <w:iCs/>
              </w:rPr>
              <w:t>Rezultatet e pritura</w:t>
            </w:r>
          </w:p>
        </w:tc>
        <w:tc>
          <w:tcPr>
            <w:tcW w:w="4115" w:type="dxa"/>
            <w:gridSpan w:val="2"/>
            <w:tcBorders>
              <w:top w:val="double" w:sz="4" w:space="0" w:color="90C226"/>
              <w:left w:val="double" w:sz="4" w:space="0" w:color="90C226"/>
              <w:bottom w:val="double" w:sz="4" w:space="0" w:color="90C226"/>
              <w:right w:val="double" w:sz="4" w:space="0" w:color="90C226"/>
            </w:tcBorders>
          </w:tcPr>
          <w:p w14:paraId="7014A694"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indikatorët</w:t>
            </w:r>
          </w:p>
        </w:tc>
        <w:tc>
          <w:tcPr>
            <w:tcW w:w="1474" w:type="dxa"/>
            <w:vMerge w:val="restart"/>
            <w:tcBorders>
              <w:top w:val="double" w:sz="4" w:space="0" w:color="90C226"/>
              <w:left w:val="double" w:sz="4" w:space="0" w:color="90C226"/>
              <w:right w:val="double" w:sz="4" w:space="0" w:color="90C226"/>
            </w:tcBorders>
          </w:tcPr>
          <w:p w14:paraId="63476111" w14:textId="77777777" w:rsidR="00BE269E" w:rsidRPr="00A87518" w:rsidRDefault="00BE269E" w:rsidP="00BE269E">
            <w:pPr>
              <w:spacing w:after="0" w:line="288" w:lineRule="auto"/>
              <w:jc w:val="center"/>
              <w:rPr>
                <w:rFonts w:ascii="Cambria" w:eastAsia="HGMinchoB" w:hAnsi="Cambria" w:cs="Times New Roman"/>
                <w:i/>
                <w:iCs/>
              </w:rPr>
            </w:pPr>
            <w:r w:rsidRPr="00A87518">
              <w:rPr>
                <w:rFonts w:ascii="Cambria" w:eastAsia="HGMinchoB" w:hAnsi="Cambria" w:cs="Times New Roman"/>
                <w:i/>
                <w:iCs/>
              </w:rPr>
              <w:t>Afati kohor</w:t>
            </w:r>
          </w:p>
        </w:tc>
        <w:tc>
          <w:tcPr>
            <w:tcW w:w="1684" w:type="dxa"/>
            <w:vMerge w:val="restart"/>
            <w:tcBorders>
              <w:top w:val="double" w:sz="4" w:space="0" w:color="90C226"/>
              <w:left w:val="double" w:sz="4" w:space="0" w:color="90C226"/>
              <w:right w:val="double" w:sz="4" w:space="0" w:color="90C226"/>
            </w:tcBorders>
          </w:tcPr>
          <w:p w14:paraId="4463B932" w14:textId="77777777" w:rsidR="00BE269E" w:rsidRPr="00A87518" w:rsidRDefault="00BE269E" w:rsidP="00BE269E">
            <w:pPr>
              <w:spacing w:after="0" w:line="288" w:lineRule="auto"/>
              <w:rPr>
                <w:rFonts w:ascii="Cambria" w:eastAsia="HGMinchoB" w:hAnsi="Cambria" w:cs="Times New Roman"/>
                <w:i/>
                <w:iCs/>
              </w:rPr>
            </w:pPr>
            <w:r w:rsidRPr="00A87518">
              <w:rPr>
                <w:rFonts w:ascii="Cambria" w:eastAsia="HGMinchoB" w:hAnsi="Cambria" w:cs="Times New Roman"/>
                <w:i/>
                <w:iCs/>
              </w:rPr>
              <w:t>Bartësit e aktiviteteve</w:t>
            </w:r>
          </w:p>
        </w:tc>
        <w:tc>
          <w:tcPr>
            <w:tcW w:w="917" w:type="dxa"/>
            <w:vMerge w:val="restart"/>
            <w:tcBorders>
              <w:top w:val="double" w:sz="4" w:space="0" w:color="90C226"/>
              <w:left w:val="double" w:sz="4" w:space="0" w:color="90C226"/>
              <w:right w:val="double" w:sz="4" w:space="0" w:color="54A021"/>
            </w:tcBorders>
          </w:tcPr>
          <w:p w14:paraId="40C47BD8"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Buxheti</w:t>
            </w:r>
          </w:p>
        </w:tc>
      </w:tr>
      <w:tr w:rsidR="00BE269E" w:rsidRPr="00A87518" w14:paraId="75279B0E" w14:textId="77777777" w:rsidTr="009573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391"/>
        </w:trPr>
        <w:tc>
          <w:tcPr>
            <w:tcW w:w="1765" w:type="dxa"/>
            <w:vMerge/>
            <w:tcBorders>
              <w:left w:val="double" w:sz="4" w:space="0" w:color="90C226"/>
              <w:right w:val="double" w:sz="4" w:space="0" w:color="90C226"/>
            </w:tcBorders>
          </w:tcPr>
          <w:p w14:paraId="600346B2" w14:textId="77777777" w:rsidR="00BE269E" w:rsidRPr="00A87518" w:rsidRDefault="00BE269E" w:rsidP="00BE269E">
            <w:pPr>
              <w:spacing w:after="200" w:line="288" w:lineRule="auto"/>
              <w:rPr>
                <w:rFonts w:ascii="Cambria" w:eastAsia="HGMinchoB" w:hAnsi="Cambria" w:cs="Times New Roman"/>
                <w:b/>
                <w:bCs/>
                <w:sz w:val="20"/>
                <w:szCs w:val="20"/>
              </w:rPr>
            </w:pPr>
          </w:p>
        </w:tc>
        <w:tc>
          <w:tcPr>
            <w:tcW w:w="1784" w:type="dxa"/>
            <w:vMerge/>
            <w:tcBorders>
              <w:left w:val="double" w:sz="4" w:space="0" w:color="90C226"/>
              <w:right w:val="double" w:sz="4" w:space="0" w:color="90C226"/>
            </w:tcBorders>
          </w:tcPr>
          <w:p w14:paraId="78BC062F" w14:textId="77777777" w:rsidR="00BE269E" w:rsidRPr="00A87518" w:rsidRDefault="00BE269E" w:rsidP="00BE269E">
            <w:pPr>
              <w:spacing w:after="200" w:line="288" w:lineRule="auto"/>
              <w:rPr>
                <w:rFonts w:ascii="Cambria" w:eastAsia="HGMinchoB" w:hAnsi="Cambria" w:cs="Times New Roman"/>
                <w:i/>
                <w:iCs/>
                <w:sz w:val="20"/>
                <w:szCs w:val="20"/>
              </w:rPr>
            </w:pPr>
          </w:p>
        </w:tc>
        <w:tc>
          <w:tcPr>
            <w:tcW w:w="1950" w:type="dxa"/>
            <w:vMerge/>
            <w:tcBorders>
              <w:left w:val="double" w:sz="4" w:space="0" w:color="90C226"/>
              <w:right w:val="double" w:sz="4" w:space="0" w:color="90C226"/>
            </w:tcBorders>
          </w:tcPr>
          <w:p w14:paraId="60462C03" w14:textId="77777777" w:rsidR="00BE269E" w:rsidRPr="00A87518" w:rsidRDefault="00BE269E" w:rsidP="00BE269E">
            <w:pPr>
              <w:spacing w:after="200" w:line="288" w:lineRule="auto"/>
              <w:rPr>
                <w:rFonts w:ascii="Cambria" w:eastAsia="HGMinchoB" w:hAnsi="Cambria" w:cs="Times New Roman"/>
                <w:i/>
                <w:iCs/>
                <w:sz w:val="20"/>
                <w:szCs w:val="20"/>
              </w:rPr>
            </w:pPr>
          </w:p>
        </w:tc>
        <w:tc>
          <w:tcPr>
            <w:tcW w:w="1903" w:type="dxa"/>
            <w:tcBorders>
              <w:top w:val="double" w:sz="4" w:space="0" w:color="90C226"/>
              <w:left w:val="double" w:sz="4" w:space="0" w:color="90C226"/>
              <w:right w:val="double" w:sz="4" w:space="0" w:color="90C226"/>
            </w:tcBorders>
          </w:tcPr>
          <w:p w14:paraId="7F136180"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 xml:space="preserve">Fillestar </w:t>
            </w:r>
          </w:p>
        </w:tc>
        <w:tc>
          <w:tcPr>
            <w:tcW w:w="2212" w:type="dxa"/>
            <w:tcBorders>
              <w:top w:val="double" w:sz="4" w:space="0" w:color="90C226"/>
              <w:left w:val="double" w:sz="4" w:space="0" w:color="90C226"/>
              <w:right w:val="double" w:sz="4" w:space="0" w:color="90C226"/>
            </w:tcBorders>
          </w:tcPr>
          <w:p w14:paraId="259079B7"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Të planifikuar</w:t>
            </w:r>
          </w:p>
        </w:tc>
        <w:tc>
          <w:tcPr>
            <w:tcW w:w="1474" w:type="dxa"/>
            <w:vMerge/>
            <w:tcBorders>
              <w:left w:val="double" w:sz="4" w:space="0" w:color="90C226"/>
              <w:right w:val="double" w:sz="4" w:space="0" w:color="90C226"/>
            </w:tcBorders>
          </w:tcPr>
          <w:p w14:paraId="329A3208" w14:textId="77777777" w:rsidR="00BE269E" w:rsidRPr="00A87518" w:rsidRDefault="00BE269E" w:rsidP="00BE269E">
            <w:pPr>
              <w:spacing w:after="200" w:line="288" w:lineRule="auto"/>
              <w:rPr>
                <w:rFonts w:ascii="Cambria" w:eastAsia="HGMinchoB" w:hAnsi="Cambria" w:cs="Times New Roman"/>
                <w:i/>
                <w:iCs/>
                <w:sz w:val="20"/>
                <w:szCs w:val="20"/>
              </w:rPr>
            </w:pPr>
          </w:p>
        </w:tc>
        <w:tc>
          <w:tcPr>
            <w:tcW w:w="1684" w:type="dxa"/>
            <w:vMerge/>
            <w:tcBorders>
              <w:left w:val="double" w:sz="4" w:space="0" w:color="90C226"/>
              <w:right w:val="double" w:sz="4" w:space="0" w:color="90C226"/>
            </w:tcBorders>
          </w:tcPr>
          <w:p w14:paraId="607E1A7F" w14:textId="77777777" w:rsidR="00BE269E" w:rsidRPr="00A87518" w:rsidRDefault="00BE269E" w:rsidP="00BE269E">
            <w:pPr>
              <w:spacing w:after="200" w:line="288" w:lineRule="auto"/>
              <w:rPr>
                <w:rFonts w:ascii="Cambria" w:eastAsia="HGMinchoB" w:hAnsi="Cambria" w:cs="Times New Roman"/>
                <w:i/>
                <w:iCs/>
                <w:sz w:val="20"/>
                <w:szCs w:val="20"/>
              </w:rPr>
            </w:pPr>
          </w:p>
        </w:tc>
        <w:tc>
          <w:tcPr>
            <w:tcW w:w="917" w:type="dxa"/>
            <w:vMerge/>
            <w:tcBorders>
              <w:left w:val="double" w:sz="4" w:space="0" w:color="90C226"/>
              <w:right w:val="double" w:sz="4" w:space="0" w:color="54A021"/>
            </w:tcBorders>
          </w:tcPr>
          <w:p w14:paraId="60CB5FD0" w14:textId="77777777" w:rsidR="00BE269E" w:rsidRPr="00A87518" w:rsidRDefault="00BE269E" w:rsidP="00BE269E">
            <w:pPr>
              <w:spacing w:after="200" w:line="288" w:lineRule="auto"/>
              <w:rPr>
                <w:rFonts w:ascii="Cambria" w:eastAsia="HGMinchoB" w:hAnsi="Cambria" w:cs="Times New Roman"/>
                <w:i/>
                <w:iCs/>
                <w:sz w:val="20"/>
                <w:szCs w:val="20"/>
              </w:rPr>
            </w:pPr>
          </w:p>
        </w:tc>
      </w:tr>
      <w:tr w:rsidR="00BE269E" w:rsidRPr="00A87518" w14:paraId="027D347B" w14:textId="77777777" w:rsidTr="009573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1765" w:type="dxa"/>
            <w:tcBorders>
              <w:top w:val="double" w:sz="4" w:space="0" w:color="90C226"/>
              <w:left w:val="double" w:sz="4" w:space="0" w:color="90C226"/>
              <w:bottom w:val="double" w:sz="4" w:space="0" w:color="90C226"/>
              <w:right w:val="double" w:sz="4" w:space="0" w:color="90C226"/>
            </w:tcBorders>
          </w:tcPr>
          <w:p w14:paraId="0B7468E4" w14:textId="77777777" w:rsidR="00BE269E" w:rsidRPr="00A87518" w:rsidRDefault="00BE269E" w:rsidP="00BE269E">
            <w:pPr>
              <w:spacing w:after="200" w:line="288" w:lineRule="auto"/>
              <w:rPr>
                <w:rFonts w:ascii="Cambria" w:eastAsia="HGMinchoB" w:hAnsi="Cambria" w:cs="Times New Roman"/>
                <w:b/>
                <w:bCs/>
                <w:sz w:val="20"/>
                <w:szCs w:val="20"/>
              </w:rPr>
            </w:pPr>
            <w:r w:rsidRPr="00A87518">
              <w:rPr>
                <w:rFonts w:ascii="Cambria" w:eastAsia="HGMinchoB" w:hAnsi="Cambria" w:cs="Times New Roman"/>
                <w:b/>
                <w:bCs/>
                <w:sz w:val="20"/>
                <w:szCs w:val="20"/>
              </w:rPr>
              <w:t>Aktiviteti 1.1.1</w:t>
            </w:r>
          </w:p>
          <w:p w14:paraId="0BE8AF99"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 xml:space="preserve">  Vendimi i kryetarit mbi formimin e Mekanizmit lokal për vlerësimin gjinor të rregulloreve lokale (në përputhje me nenin 4 të Vendimit mbi </w:t>
            </w:r>
            <w:r w:rsidRPr="00A87518">
              <w:rPr>
                <w:rFonts w:ascii="Cambria" w:eastAsia="HGMinchoB" w:hAnsi="Cambria" w:cs="Times New Roman"/>
              </w:rPr>
              <w:lastRenderedPageBreak/>
              <w:t>krijimin e barazisë gjinore)</w:t>
            </w:r>
          </w:p>
        </w:tc>
        <w:tc>
          <w:tcPr>
            <w:tcW w:w="1784" w:type="dxa"/>
            <w:tcBorders>
              <w:top w:val="double" w:sz="4" w:space="0" w:color="90C226"/>
              <w:left w:val="double" w:sz="4" w:space="0" w:color="90C226"/>
              <w:bottom w:val="double" w:sz="4" w:space="0" w:color="90C226"/>
              <w:right w:val="double" w:sz="4" w:space="0" w:color="90C226"/>
            </w:tcBorders>
          </w:tcPr>
          <w:p w14:paraId="78A53FF8"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lastRenderedPageBreak/>
              <w:t>Përfaqësuesit/et e të gjitha sekretariateve dhe shërbimeve lokale publike</w:t>
            </w:r>
          </w:p>
        </w:tc>
        <w:tc>
          <w:tcPr>
            <w:tcW w:w="1950" w:type="dxa"/>
            <w:tcBorders>
              <w:top w:val="double" w:sz="4" w:space="0" w:color="90C226"/>
              <w:left w:val="double" w:sz="4" w:space="0" w:color="90C226"/>
              <w:bottom w:val="double" w:sz="4" w:space="0" w:color="90C226"/>
              <w:right w:val="double" w:sz="4" w:space="0" w:color="90C226"/>
            </w:tcBorders>
          </w:tcPr>
          <w:p w14:paraId="7694008E" w14:textId="77777777" w:rsidR="00BE269E" w:rsidRPr="00A87518" w:rsidRDefault="00BE269E" w:rsidP="00BE269E">
            <w:pPr>
              <w:spacing w:after="0" w:line="240" w:lineRule="auto"/>
              <w:rPr>
                <w:rFonts w:ascii="Cambria" w:eastAsia="Times New Roman" w:hAnsi="Cambria" w:cs="Times New Roman"/>
                <w:color w:val="000000"/>
                <w:lang w:eastAsia="en-GB"/>
              </w:rPr>
            </w:pPr>
            <w:r w:rsidRPr="00A87518">
              <w:rPr>
                <w:rFonts w:ascii="Cambria" w:eastAsia="Times New Roman" w:hAnsi="Cambria" w:cs="Times New Roman"/>
                <w:color w:val="000000"/>
                <w:lang w:eastAsia="en-GB"/>
              </w:rPr>
              <w:t>Të gjitha dokumentet lokale strategjike janë në përputhje me Vendimin mbi krijimin e barazisë gjinore</w:t>
            </w:r>
          </w:p>
          <w:p w14:paraId="26E64458" w14:textId="77777777" w:rsidR="00BE269E" w:rsidRPr="00A87518" w:rsidRDefault="00BE269E" w:rsidP="00BE269E">
            <w:pPr>
              <w:spacing w:after="200" w:line="288" w:lineRule="auto"/>
              <w:rPr>
                <w:rFonts w:ascii="Cambria" w:eastAsia="HGMinchoB" w:hAnsi="Cambria" w:cs="Times New Roman"/>
              </w:rPr>
            </w:pPr>
          </w:p>
        </w:tc>
        <w:tc>
          <w:tcPr>
            <w:tcW w:w="1903" w:type="dxa"/>
            <w:tcBorders>
              <w:top w:val="double" w:sz="4" w:space="0" w:color="90C226"/>
              <w:left w:val="double" w:sz="4" w:space="0" w:color="90C226"/>
              <w:bottom w:val="double" w:sz="4" w:space="0" w:color="90C226"/>
              <w:right w:val="double" w:sz="4" w:space="0" w:color="90C226"/>
            </w:tcBorders>
          </w:tcPr>
          <w:p w14:paraId="6AD8A814" w14:textId="77777777" w:rsidR="00BE269E" w:rsidRPr="00A87518" w:rsidRDefault="00BE269E" w:rsidP="00BE269E">
            <w:pPr>
              <w:spacing w:after="200" w:line="288" w:lineRule="auto"/>
              <w:rPr>
                <w:rFonts w:ascii="Cambria" w:eastAsia="HGMinchoB" w:hAnsi="Cambria" w:cs="Times New Roman"/>
              </w:rPr>
            </w:pPr>
          </w:p>
          <w:p w14:paraId="14B4E561" w14:textId="77777777" w:rsidR="00BE269E" w:rsidRPr="00A87518" w:rsidRDefault="00BE269E" w:rsidP="007059AD">
            <w:pPr>
              <w:numPr>
                <w:ilvl w:val="0"/>
                <w:numId w:val="12"/>
              </w:numPr>
              <w:spacing w:after="200" w:line="288" w:lineRule="auto"/>
              <w:rPr>
                <w:rFonts w:ascii="Cambria" w:eastAsia="HGMinchoB" w:hAnsi="Cambria" w:cs="Times New Roman"/>
              </w:rPr>
            </w:pPr>
            <w:r w:rsidRPr="00A87518">
              <w:rPr>
                <w:rFonts w:ascii="Cambria" w:eastAsia="HGMinchoB" w:hAnsi="Cambria" w:cs="Times New Roman"/>
              </w:rPr>
              <w:t>Asnjë dokument lokal strategjik i vlefshëm nuk përmban perspektivë gjinore</w:t>
            </w:r>
          </w:p>
        </w:tc>
        <w:tc>
          <w:tcPr>
            <w:tcW w:w="2212" w:type="dxa"/>
            <w:tcBorders>
              <w:top w:val="double" w:sz="4" w:space="0" w:color="90C226"/>
              <w:left w:val="double" w:sz="4" w:space="0" w:color="90C226"/>
              <w:bottom w:val="double" w:sz="4" w:space="0" w:color="90C226"/>
              <w:right w:val="double" w:sz="4" w:space="0" w:color="90C226"/>
            </w:tcBorders>
          </w:tcPr>
          <w:p w14:paraId="7AD0731B" w14:textId="77777777" w:rsidR="00BE269E" w:rsidRPr="00A87518" w:rsidRDefault="00BE269E" w:rsidP="007059AD">
            <w:pPr>
              <w:numPr>
                <w:ilvl w:val="0"/>
                <w:numId w:val="12"/>
              </w:numPr>
              <w:spacing w:after="200" w:line="288" w:lineRule="auto"/>
              <w:contextualSpacing/>
              <w:rPr>
                <w:rFonts w:ascii="Cambria" w:eastAsia="HGMinchoB" w:hAnsi="Cambria" w:cs="Times New Roman"/>
              </w:rPr>
            </w:pPr>
            <w:r w:rsidRPr="00A87518">
              <w:rPr>
                <w:rFonts w:ascii="Cambria" w:eastAsia="HGMinchoB" w:hAnsi="Cambria" w:cs="Times New Roman"/>
              </w:rPr>
              <w:t xml:space="preserve">Numri i rregulloreve të reja të miratuara lokale të cilat përmbajnë komponentët gjinor </w:t>
            </w:r>
          </w:p>
        </w:tc>
        <w:tc>
          <w:tcPr>
            <w:tcW w:w="1474" w:type="dxa"/>
            <w:tcBorders>
              <w:top w:val="double" w:sz="4" w:space="0" w:color="90C226"/>
              <w:left w:val="double" w:sz="4" w:space="0" w:color="90C226"/>
              <w:bottom w:val="double" w:sz="4" w:space="0" w:color="90C226"/>
              <w:right w:val="double" w:sz="4" w:space="0" w:color="90C226"/>
            </w:tcBorders>
          </w:tcPr>
          <w:p w14:paraId="29DCCDD8"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Janar 2022 dhjetor 2023</w:t>
            </w:r>
          </w:p>
        </w:tc>
        <w:tc>
          <w:tcPr>
            <w:tcW w:w="1684" w:type="dxa"/>
            <w:tcBorders>
              <w:top w:val="double" w:sz="4" w:space="0" w:color="90C226"/>
              <w:left w:val="double" w:sz="4" w:space="0" w:color="90C226"/>
              <w:bottom w:val="double" w:sz="4" w:space="0" w:color="90C226"/>
              <w:right w:val="double" w:sz="4" w:space="0" w:color="90C226"/>
            </w:tcBorders>
          </w:tcPr>
          <w:p w14:paraId="16D194D6" w14:textId="77777777" w:rsidR="00BE269E" w:rsidRPr="00A87518" w:rsidRDefault="00BE269E" w:rsidP="007059AD">
            <w:pPr>
              <w:numPr>
                <w:ilvl w:val="0"/>
                <w:numId w:val="12"/>
              </w:numPr>
              <w:spacing w:after="200" w:line="288" w:lineRule="auto"/>
              <w:contextualSpacing/>
              <w:rPr>
                <w:rFonts w:ascii="Cambria" w:eastAsia="HGMinchoB" w:hAnsi="Cambria" w:cs="Times New Roman"/>
              </w:rPr>
            </w:pPr>
            <w:r w:rsidRPr="00A87518">
              <w:rPr>
                <w:rFonts w:ascii="Cambria" w:eastAsia="HGMinchoB" w:hAnsi="Cambria" w:cs="Times New Roman"/>
              </w:rPr>
              <w:t>Kryetari i komunës</w:t>
            </w:r>
          </w:p>
          <w:p w14:paraId="0147A685" w14:textId="77777777" w:rsidR="00BE269E" w:rsidRPr="00A87518" w:rsidRDefault="00BE269E" w:rsidP="007059AD">
            <w:pPr>
              <w:numPr>
                <w:ilvl w:val="0"/>
                <w:numId w:val="12"/>
              </w:numPr>
              <w:spacing w:after="200" w:line="288" w:lineRule="auto"/>
              <w:contextualSpacing/>
              <w:rPr>
                <w:rFonts w:ascii="Cambria" w:eastAsia="HGMinchoB" w:hAnsi="Cambria" w:cs="Times New Roman"/>
              </w:rPr>
            </w:pPr>
            <w:r w:rsidRPr="00A87518">
              <w:rPr>
                <w:rFonts w:ascii="Cambria" w:eastAsia="HGMinchoB" w:hAnsi="Cambria" w:cs="Times New Roman"/>
              </w:rPr>
              <w:t>Sekretariati për vetëqeverisje lokale</w:t>
            </w:r>
          </w:p>
          <w:p w14:paraId="34CBE873" w14:textId="77777777" w:rsidR="00BE269E" w:rsidRPr="00A87518" w:rsidRDefault="00BE269E" w:rsidP="007059AD">
            <w:pPr>
              <w:numPr>
                <w:ilvl w:val="0"/>
                <w:numId w:val="12"/>
              </w:numPr>
              <w:spacing w:after="200" w:line="288" w:lineRule="auto"/>
              <w:contextualSpacing/>
              <w:rPr>
                <w:rFonts w:ascii="Cambria" w:eastAsia="HGMinchoB" w:hAnsi="Cambria" w:cs="Times New Roman"/>
              </w:rPr>
            </w:pPr>
            <w:r w:rsidRPr="00A87518">
              <w:rPr>
                <w:rFonts w:ascii="Cambria" w:eastAsia="HGMinchoB" w:hAnsi="Cambria" w:cs="Times New Roman"/>
              </w:rPr>
              <w:t xml:space="preserve">Personi i emëruar për barazinë gjinore në komunë të Tuzit </w:t>
            </w:r>
          </w:p>
        </w:tc>
        <w:tc>
          <w:tcPr>
            <w:tcW w:w="917" w:type="dxa"/>
            <w:tcBorders>
              <w:top w:val="double" w:sz="4" w:space="0" w:color="90C226"/>
              <w:left w:val="double" w:sz="4" w:space="0" w:color="90C226"/>
              <w:bottom w:val="double" w:sz="4" w:space="0" w:color="90C226"/>
              <w:right w:val="double" w:sz="4" w:space="0" w:color="54A021"/>
            </w:tcBorders>
          </w:tcPr>
          <w:p w14:paraId="0DA15D19"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0,00</w:t>
            </w:r>
          </w:p>
        </w:tc>
      </w:tr>
      <w:tr w:rsidR="00BE269E" w:rsidRPr="00A87518" w14:paraId="7F2D3C3E" w14:textId="77777777" w:rsidTr="009573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1765" w:type="dxa"/>
            <w:tcBorders>
              <w:top w:val="double" w:sz="4" w:space="0" w:color="90C226"/>
              <w:left w:val="double" w:sz="4" w:space="0" w:color="90C226"/>
              <w:bottom w:val="double" w:sz="4" w:space="0" w:color="90C226"/>
              <w:right w:val="double" w:sz="4" w:space="0" w:color="90C226"/>
            </w:tcBorders>
          </w:tcPr>
          <w:p w14:paraId="18530AD8" w14:textId="77777777" w:rsidR="00BE269E" w:rsidRPr="00A87518" w:rsidRDefault="00BE269E" w:rsidP="00BE269E">
            <w:pPr>
              <w:spacing w:after="200" w:line="288" w:lineRule="auto"/>
              <w:rPr>
                <w:rFonts w:ascii="Cambria" w:eastAsia="HGMinchoB" w:hAnsi="Cambria" w:cs="Times New Roman"/>
                <w:b/>
                <w:bCs/>
                <w:sz w:val="20"/>
                <w:szCs w:val="20"/>
              </w:rPr>
            </w:pPr>
            <w:r w:rsidRPr="00A87518">
              <w:rPr>
                <w:rFonts w:ascii="Cambria" w:eastAsia="HGMinchoB" w:hAnsi="Cambria" w:cs="Times New Roman"/>
                <w:b/>
                <w:bCs/>
                <w:sz w:val="20"/>
                <w:szCs w:val="20"/>
              </w:rPr>
              <w:t>Aktiviteti 1.1.2.</w:t>
            </w:r>
          </w:p>
          <w:p w14:paraId="44D3CC7C" w14:textId="77777777" w:rsidR="00BE269E" w:rsidRPr="00A87518" w:rsidRDefault="00BE269E" w:rsidP="00BE269E">
            <w:pPr>
              <w:spacing w:after="0" w:line="240" w:lineRule="auto"/>
              <w:rPr>
                <w:rFonts w:ascii="Cambria" w:eastAsia="Times New Roman" w:hAnsi="Cambria" w:cs="Times New Roman"/>
                <w:color w:val="000000"/>
                <w:lang w:eastAsia="en-GB"/>
              </w:rPr>
            </w:pPr>
            <w:r w:rsidRPr="00A87518">
              <w:rPr>
                <w:rFonts w:ascii="Cambria" w:eastAsia="Times New Roman" w:hAnsi="Cambria" w:cs="Times New Roman"/>
                <w:color w:val="000000"/>
                <w:lang w:eastAsia="en-GB"/>
              </w:rPr>
              <w:t xml:space="preserve">Punishtet për anëtarët/et e mekanizmave lokal për vlerësimin gjinor të rregulloreve lokale </w:t>
            </w:r>
          </w:p>
          <w:p w14:paraId="0C58993D" w14:textId="77777777" w:rsidR="00BE269E" w:rsidRPr="00A87518" w:rsidRDefault="00BE269E" w:rsidP="00BE269E">
            <w:pPr>
              <w:spacing w:after="0" w:line="240" w:lineRule="auto"/>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lang w:eastAsia="en-GB"/>
              </w:rPr>
              <w:t>-3 punishte</w:t>
            </w:r>
          </w:p>
          <w:p w14:paraId="3DFB6F69" w14:textId="77777777" w:rsidR="00BE269E" w:rsidRPr="00A87518" w:rsidRDefault="00BE269E" w:rsidP="00BE269E">
            <w:pPr>
              <w:spacing w:after="200" w:line="288" w:lineRule="auto"/>
              <w:rPr>
                <w:rFonts w:ascii="Cambria" w:eastAsia="HGMinchoB" w:hAnsi="Cambria" w:cs="Times New Roman"/>
              </w:rPr>
            </w:pPr>
          </w:p>
        </w:tc>
        <w:tc>
          <w:tcPr>
            <w:tcW w:w="1784" w:type="dxa"/>
            <w:tcBorders>
              <w:top w:val="double" w:sz="4" w:space="0" w:color="90C226"/>
              <w:left w:val="double" w:sz="4" w:space="0" w:color="90C226"/>
              <w:bottom w:val="double" w:sz="4" w:space="0" w:color="90C226"/>
              <w:right w:val="double" w:sz="4" w:space="0" w:color="90C226"/>
            </w:tcBorders>
          </w:tcPr>
          <w:p w14:paraId="71EDD619" w14:textId="77777777" w:rsidR="00BE269E" w:rsidRPr="00A87518" w:rsidRDefault="00BE269E" w:rsidP="00BE269E">
            <w:pPr>
              <w:spacing w:after="200" w:line="288" w:lineRule="auto"/>
              <w:rPr>
                <w:rFonts w:ascii="Cambria" w:eastAsia="HGMinchoB" w:hAnsi="Cambria" w:cs="Times New Roman"/>
              </w:rPr>
            </w:pPr>
          </w:p>
          <w:p w14:paraId="4C3B7DCF" w14:textId="77777777" w:rsidR="00BE269E" w:rsidRPr="00A87518" w:rsidRDefault="00BE269E" w:rsidP="00BE269E">
            <w:pPr>
              <w:spacing w:after="0" w:line="288" w:lineRule="auto"/>
              <w:rPr>
                <w:rFonts w:ascii="Cambria" w:eastAsia="HGMinchoB" w:hAnsi="Cambria" w:cs="Times New Roman"/>
              </w:rPr>
            </w:pPr>
            <w:r w:rsidRPr="00A87518">
              <w:rPr>
                <w:rFonts w:ascii="Cambria" w:eastAsia="HGMinchoB" w:hAnsi="Cambria" w:cs="Times New Roman"/>
              </w:rPr>
              <w:t>Anëtarët/et e mekanizmave lokal për vlerësimin gjinor të rregulloreve lokale</w:t>
            </w:r>
          </w:p>
        </w:tc>
        <w:tc>
          <w:tcPr>
            <w:tcW w:w="1950" w:type="dxa"/>
            <w:tcBorders>
              <w:top w:val="double" w:sz="4" w:space="0" w:color="90C226"/>
              <w:left w:val="double" w:sz="4" w:space="0" w:color="90C226"/>
              <w:bottom w:val="double" w:sz="4" w:space="0" w:color="90C226"/>
              <w:right w:val="double" w:sz="4" w:space="0" w:color="90C226"/>
            </w:tcBorders>
          </w:tcPr>
          <w:p w14:paraId="21564A70" w14:textId="77777777" w:rsidR="00BE269E" w:rsidRPr="00A87518" w:rsidRDefault="00BE269E" w:rsidP="00BE269E">
            <w:pPr>
              <w:spacing w:after="0" w:line="240" w:lineRule="auto"/>
              <w:rPr>
                <w:rFonts w:ascii="Cambria" w:eastAsia="Times New Roman" w:hAnsi="Cambria" w:cs="Times New Roman"/>
                <w:color w:val="000000"/>
                <w:lang w:eastAsia="en-GB"/>
              </w:rPr>
            </w:pPr>
          </w:p>
          <w:p w14:paraId="0672752C" w14:textId="77777777" w:rsidR="00BE269E" w:rsidRPr="00A87518" w:rsidRDefault="00BE269E" w:rsidP="00BE269E">
            <w:pPr>
              <w:spacing w:after="0" w:line="240" w:lineRule="auto"/>
              <w:rPr>
                <w:rFonts w:ascii="Cambria" w:eastAsia="Times New Roman" w:hAnsi="Cambria" w:cs="Times New Roman"/>
                <w:color w:val="000000"/>
                <w:lang w:eastAsia="en-GB"/>
              </w:rPr>
            </w:pPr>
            <w:r w:rsidRPr="00A87518">
              <w:rPr>
                <w:rFonts w:ascii="Cambria" w:eastAsia="Times New Roman" w:hAnsi="Cambria" w:cs="Times New Roman"/>
                <w:color w:val="000000"/>
                <w:lang w:eastAsia="en-GB"/>
              </w:rPr>
              <w:t>Dija praktike e arritur dhe e zbatueshme si dhe informatat mbi vlerësimin gjinor</w:t>
            </w:r>
          </w:p>
        </w:tc>
        <w:tc>
          <w:tcPr>
            <w:tcW w:w="1903" w:type="dxa"/>
            <w:tcBorders>
              <w:top w:val="double" w:sz="4" w:space="0" w:color="90C226"/>
              <w:left w:val="double" w:sz="4" w:space="0" w:color="90C226"/>
              <w:bottom w:val="double" w:sz="4" w:space="0" w:color="90C226"/>
              <w:right w:val="double" w:sz="4" w:space="0" w:color="90C226"/>
            </w:tcBorders>
          </w:tcPr>
          <w:p w14:paraId="7005BB39" w14:textId="77777777" w:rsidR="00BE269E" w:rsidRPr="00A87518" w:rsidRDefault="00BE269E" w:rsidP="00BE269E">
            <w:pPr>
              <w:spacing w:after="200" w:line="288" w:lineRule="auto"/>
              <w:jc w:val="center"/>
              <w:rPr>
                <w:rFonts w:ascii="Cambria" w:eastAsia="HGMinchoB" w:hAnsi="Cambria" w:cs="Times New Roman"/>
              </w:rPr>
            </w:pPr>
          </w:p>
          <w:p w14:paraId="26EC7A49" w14:textId="77777777" w:rsidR="00BE269E" w:rsidRPr="00A87518" w:rsidRDefault="00BE269E" w:rsidP="00BE269E">
            <w:pPr>
              <w:spacing w:after="200" w:line="288" w:lineRule="auto"/>
              <w:jc w:val="center"/>
              <w:rPr>
                <w:rFonts w:ascii="Cambria" w:eastAsia="HGMinchoB" w:hAnsi="Cambria" w:cs="Times New Roman"/>
              </w:rPr>
            </w:pPr>
            <w:r w:rsidRPr="00A87518">
              <w:rPr>
                <w:rFonts w:ascii="Cambria" w:eastAsia="HGMinchoB" w:hAnsi="Cambria" w:cs="Times New Roman"/>
              </w:rPr>
              <w:t>n/a</w:t>
            </w:r>
          </w:p>
        </w:tc>
        <w:tc>
          <w:tcPr>
            <w:tcW w:w="2212" w:type="dxa"/>
            <w:tcBorders>
              <w:top w:val="double" w:sz="4" w:space="0" w:color="90C226"/>
              <w:left w:val="double" w:sz="4" w:space="0" w:color="90C226"/>
              <w:bottom w:val="double" w:sz="4" w:space="0" w:color="90C226"/>
              <w:right w:val="double" w:sz="4" w:space="0" w:color="90C226"/>
            </w:tcBorders>
          </w:tcPr>
          <w:p w14:paraId="591C10AB" w14:textId="77777777" w:rsidR="00BE269E" w:rsidRPr="00A87518" w:rsidRDefault="00BE269E" w:rsidP="007059AD">
            <w:pPr>
              <w:numPr>
                <w:ilvl w:val="0"/>
                <w:numId w:val="12"/>
              </w:numPr>
              <w:spacing w:after="200" w:line="288" w:lineRule="auto"/>
              <w:contextualSpacing/>
              <w:rPr>
                <w:rFonts w:ascii="Cambria" w:eastAsia="HGMinchoB" w:hAnsi="Cambria" w:cs="Times New Roman"/>
              </w:rPr>
            </w:pPr>
            <w:r w:rsidRPr="00A87518">
              <w:rPr>
                <w:rFonts w:ascii="Cambria" w:eastAsia="HGMinchoB" w:hAnsi="Cambria" w:cs="Times New Roman"/>
              </w:rPr>
              <w:t xml:space="preserve">Numri dhe përshkrimi i përmbajtjeve të rregulloreve të reja që përmbajnë </w:t>
            </w:r>
            <w:r w:rsidR="00056424" w:rsidRPr="00A87518">
              <w:rPr>
                <w:rFonts w:ascii="Cambria" w:eastAsia="HGMinchoB" w:hAnsi="Cambria" w:cs="Times New Roman"/>
              </w:rPr>
              <w:t>komponentin</w:t>
            </w:r>
            <w:r w:rsidRPr="00A87518">
              <w:rPr>
                <w:rFonts w:ascii="Cambria" w:eastAsia="HGMinchoB" w:hAnsi="Cambria" w:cs="Times New Roman"/>
              </w:rPr>
              <w:t xml:space="preserve"> gjinor dhe perspektivën gjinore</w:t>
            </w:r>
          </w:p>
        </w:tc>
        <w:tc>
          <w:tcPr>
            <w:tcW w:w="1474" w:type="dxa"/>
            <w:tcBorders>
              <w:top w:val="double" w:sz="4" w:space="0" w:color="90C226"/>
              <w:left w:val="double" w:sz="4" w:space="0" w:color="90C226"/>
              <w:bottom w:val="double" w:sz="4" w:space="0" w:color="90C226"/>
              <w:right w:val="double" w:sz="4" w:space="0" w:color="90C226"/>
            </w:tcBorders>
          </w:tcPr>
          <w:p w14:paraId="24B85B45"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Shkurt  2022- Shtator  2023.</w:t>
            </w:r>
          </w:p>
        </w:tc>
        <w:tc>
          <w:tcPr>
            <w:tcW w:w="1684" w:type="dxa"/>
            <w:tcBorders>
              <w:top w:val="double" w:sz="4" w:space="0" w:color="90C226"/>
              <w:left w:val="double" w:sz="4" w:space="0" w:color="90C226"/>
              <w:bottom w:val="double" w:sz="4" w:space="0" w:color="90C226"/>
              <w:right w:val="double" w:sz="4" w:space="0" w:color="90C226"/>
            </w:tcBorders>
          </w:tcPr>
          <w:p w14:paraId="4F92362A" w14:textId="77777777" w:rsidR="00BE269E" w:rsidRPr="00A87518" w:rsidRDefault="00BE269E" w:rsidP="007059AD">
            <w:pPr>
              <w:numPr>
                <w:ilvl w:val="0"/>
                <w:numId w:val="12"/>
              </w:numPr>
              <w:spacing w:after="200" w:line="288" w:lineRule="auto"/>
              <w:contextualSpacing/>
              <w:rPr>
                <w:rFonts w:ascii="Cambria" w:eastAsia="HGMinchoB" w:hAnsi="Cambria" w:cs="Times New Roman"/>
              </w:rPr>
            </w:pPr>
            <w:r w:rsidRPr="00A87518">
              <w:rPr>
                <w:rFonts w:ascii="Cambria" w:eastAsia="HGMinchoB" w:hAnsi="Cambria" w:cs="Times New Roman"/>
              </w:rPr>
              <w:t xml:space="preserve">Personi i emëruar për barazinë gjinore në komunë të Tuzit </w:t>
            </w:r>
          </w:p>
        </w:tc>
        <w:tc>
          <w:tcPr>
            <w:tcW w:w="917" w:type="dxa"/>
            <w:tcBorders>
              <w:top w:val="double" w:sz="4" w:space="0" w:color="90C226"/>
              <w:left w:val="double" w:sz="4" w:space="0" w:color="90C226"/>
              <w:bottom w:val="double" w:sz="4" w:space="0" w:color="90C226"/>
              <w:right w:val="double" w:sz="4" w:space="0" w:color="90C226"/>
            </w:tcBorders>
          </w:tcPr>
          <w:p w14:paraId="3734C9C4"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300,00</w:t>
            </w:r>
          </w:p>
        </w:tc>
      </w:tr>
      <w:tr w:rsidR="00BE269E" w:rsidRPr="00A87518" w14:paraId="77D70B47" w14:textId="77777777" w:rsidTr="009573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1765" w:type="dxa"/>
            <w:tcBorders>
              <w:top w:val="double" w:sz="4" w:space="0" w:color="90C226"/>
              <w:left w:val="double" w:sz="4" w:space="0" w:color="90C226"/>
              <w:bottom w:val="double" w:sz="4" w:space="0" w:color="90C226"/>
              <w:right w:val="double" w:sz="4" w:space="0" w:color="90C226"/>
            </w:tcBorders>
          </w:tcPr>
          <w:p w14:paraId="056D00C7" w14:textId="77777777" w:rsidR="00BE269E" w:rsidRPr="00A87518" w:rsidRDefault="00056424" w:rsidP="00BE269E">
            <w:pPr>
              <w:spacing w:after="200" w:line="288" w:lineRule="auto"/>
              <w:rPr>
                <w:rFonts w:ascii="Cambria" w:eastAsia="HGMinchoB" w:hAnsi="Cambria" w:cs="Times New Roman"/>
                <w:b/>
                <w:bCs/>
                <w:sz w:val="20"/>
                <w:szCs w:val="20"/>
              </w:rPr>
            </w:pPr>
            <w:r w:rsidRPr="00A87518">
              <w:rPr>
                <w:rFonts w:ascii="Cambria" w:eastAsia="HGMinchoB" w:hAnsi="Cambria" w:cs="Times New Roman"/>
                <w:b/>
                <w:bCs/>
                <w:sz w:val="20"/>
                <w:szCs w:val="20"/>
              </w:rPr>
              <w:t>Aktiviteti</w:t>
            </w:r>
            <w:r w:rsidR="00BE269E" w:rsidRPr="00A87518">
              <w:rPr>
                <w:rFonts w:ascii="Cambria" w:eastAsia="HGMinchoB" w:hAnsi="Cambria" w:cs="Times New Roman"/>
                <w:b/>
                <w:bCs/>
                <w:sz w:val="20"/>
                <w:szCs w:val="20"/>
              </w:rPr>
              <w:t xml:space="preserve"> 1.1.3.</w:t>
            </w:r>
          </w:p>
          <w:p w14:paraId="41C37549"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Anal</w:t>
            </w:r>
            <w:r w:rsidR="00056424" w:rsidRPr="00A87518">
              <w:rPr>
                <w:rFonts w:ascii="Cambria" w:eastAsia="HGMinchoB" w:hAnsi="Cambria" w:cs="Times New Roman"/>
              </w:rPr>
              <w:t>i</w:t>
            </w:r>
            <w:r w:rsidRPr="00A87518">
              <w:rPr>
                <w:rFonts w:ascii="Cambria" w:eastAsia="HGMinchoB" w:hAnsi="Cambria" w:cs="Times New Roman"/>
              </w:rPr>
              <w:t>za e rregulloreve lokale të miratuar së fundmi</w:t>
            </w:r>
          </w:p>
        </w:tc>
        <w:tc>
          <w:tcPr>
            <w:tcW w:w="1784" w:type="dxa"/>
            <w:tcBorders>
              <w:top w:val="double" w:sz="4" w:space="0" w:color="90C226"/>
              <w:left w:val="double" w:sz="4" w:space="0" w:color="90C226"/>
              <w:bottom w:val="double" w:sz="4" w:space="0" w:color="90C226"/>
              <w:right w:val="double" w:sz="4" w:space="0" w:color="90C226"/>
            </w:tcBorders>
          </w:tcPr>
          <w:p w14:paraId="027744B2" w14:textId="77777777" w:rsidR="00BE269E" w:rsidRPr="00A87518" w:rsidRDefault="00BE269E" w:rsidP="00BE269E">
            <w:pPr>
              <w:spacing w:after="200" w:line="288" w:lineRule="auto"/>
              <w:rPr>
                <w:rFonts w:ascii="Cambria" w:eastAsia="HGMinchoB" w:hAnsi="Cambria" w:cs="Times New Roman"/>
                <w:i/>
                <w:iCs/>
              </w:rPr>
            </w:pPr>
          </w:p>
          <w:p w14:paraId="3493059B" w14:textId="77777777" w:rsidR="00BE269E" w:rsidRPr="00A87518" w:rsidRDefault="00BE269E" w:rsidP="00BE269E">
            <w:pPr>
              <w:spacing w:after="200" w:line="288" w:lineRule="auto"/>
              <w:rPr>
                <w:rFonts w:ascii="Cambria" w:eastAsia="HGMinchoB" w:hAnsi="Cambria" w:cs="Times New Roman"/>
              </w:rPr>
            </w:pPr>
          </w:p>
        </w:tc>
        <w:tc>
          <w:tcPr>
            <w:tcW w:w="1950" w:type="dxa"/>
            <w:tcBorders>
              <w:top w:val="double" w:sz="4" w:space="0" w:color="90C226"/>
              <w:left w:val="double" w:sz="4" w:space="0" w:color="90C226"/>
              <w:bottom w:val="double" w:sz="4" w:space="0" w:color="90C226"/>
              <w:right w:val="double" w:sz="4" w:space="0" w:color="90C226"/>
            </w:tcBorders>
          </w:tcPr>
          <w:p w14:paraId="074AD3D8" w14:textId="77777777" w:rsidR="00BE269E" w:rsidRPr="00A87518" w:rsidRDefault="00BE269E" w:rsidP="007059AD">
            <w:pPr>
              <w:numPr>
                <w:ilvl w:val="0"/>
                <w:numId w:val="12"/>
              </w:numPr>
              <w:spacing w:after="200" w:line="288" w:lineRule="auto"/>
              <w:contextualSpacing/>
              <w:rPr>
                <w:rFonts w:ascii="Cambria" w:eastAsia="HGMinchoB" w:hAnsi="Cambria" w:cs="Times New Roman"/>
              </w:rPr>
            </w:pPr>
            <w:r w:rsidRPr="00A87518">
              <w:rPr>
                <w:rFonts w:ascii="Cambria" w:eastAsia="HGMinchoB" w:hAnsi="Cambria" w:cs="Times New Roman"/>
              </w:rPr>
              <w:t>Të gjitha organet e administratës në nivel lokal, si dhe ndërmarrje publikebëjnë statistikën sipas gjinisë</w:t>
            </w:r>
          </w:p>
        </w:tc>
        <w:tc>
          <w:tcPr>
            <w:tcW w:w="1903" w:type="dxa"/>
            <w:tcBorders>
              <w:top w:val="double" w:sz="4" w:space="0" w:color="90C226"/>
              <w:left w:val="double" w:sz="4" w:space="0" w:color="90C226"/>
              <w:bottom w:val="double" w:sz="4" w:space="0" w:color="90C226"/>
              <w:right w:val="double" w:sz="4" w:space="0" w:color="90C226"/>
            </w:tcBorders>
          </w:tcPr>
          <w:p w14:paraId="5CADC95A" w14:textId="77777777" w:rsidR="00BE269E" w:rsidRPr="00A87518" w:rsidRDefault="00BE269E" w:rsidP="00BE269E">
            <w:pPr>
              <w:spacing w:after="200" w:line="288" w:lineRule="auto"/>
              <w:rPr>
                <w:rFonts w:ascii="Cambria" w:eastAsia="HGMinchoB" w:hAnsi="Cambria" w:cs="Times New Roman"/>
              </w:rPr>
            </w:pPr>
          </w:p>
          <w:p w14:paraId="12127144" w14:textId="77777777" w:rsidR="00BE269E" w:rsidRPr="00A87518" w:rsidRDefault="00BE269E" w:rsidP="00BE269E">
            <w:pPr>
              <w:spacing w:after="200" w:line="288" w:lineRule="auto"/>
              <w:rPr>
                <w:rFonts w:ascii="Cambria" w:eastAsia="HGMinchoB" w:hAnsi="Cambria" w:cs="Times New Roman"/>
                <w:i/>
                <w:iCs/>
              </w:rPr>
            </w:pPr>
          </w:p>
          <w:p w14:paraId="689002EF" w14:textId="77777777" w:rsidR="00BE269E" w:rsidRPr="00A87518" w:rsidRDefault="00BE269E" w:rsidP="00BE269E">
            <w:pPr>
              <w:spacing w:after="200" w:line="288" w:lineRule="auto"/>
              <w:jc w:val="center"/>
              <w:rPr>
                <w:rFonts w:ascii="Cambria" w:eastAsia="HGMinchoB" w:hAnsi="Cambria" w:cs="Times New Roman"/>
                <w:sz w:val="24"/>
                <w:szCs w:val="24"/>
              </w:rPr>
            </w:pPr>
            <w:r w:rsidRPr="00A87518">
              <w:rPr>
                <w:rFonts w:ascii="Cambria" w:eastAsia="HGMinchoB" w:hAnsi="Cambria" w:cs="Times New Roman"/>
                <w:sz w:val="24"/>
                <w:szCs w:val="24"/>
              </w:rPr>
              <w:t>n/a</w:t>
            </w:r>
          </w:p>
          <w:p w14:paraId="77CD84BB" w14:textId="77777777" w:rsidR="00BE269E" w:rsidRPr="00A87518" w:rsidRDefault="00BE269E" w:rsidP="00BE269E">
            <w:pPr>
              <w:spacing w:after="200" w:line="288" w:lineRule="auto"/>
              <w:rPr>
                <w:rFonts w:ascii="Cambria" w:eastAsia="HGMinchoB" w:hAnsi="Cambria" w:cs="Times New Roman"/>
                <w:i/>
                <w:iCs/>
              </w:rPr>
            </w:pPr>
          </w:p>
          <w:p w14:paraId="2269E815" w14:textId="77777777" w:rsidR="00BE269E" w:rsidRPr="00A87518" w:rsidRDefault="00BE269E" w:rsidP="00BE269E">
            <w:pPr>
              <w:spacing w:after="200" w:line="288" w:lineRule="auto"/>
              <w:rPr>
                <w:rFonts w:ascii="Cambria" w:eastAsia="HGMinchoB" w:hAnsi="Cambria" w:cs="Times New Roman"/>
                <w:i/>
                <w:iCs/>
              </w:rPr>
            </w:pPr>
          </w:p>
          <w:p w14:paraId="53F921B4" w14:textId="77777777" w:rsidR="00BE269E" w:rsidRPr="00A87518" w:rsidRDefault="00BE269E" w:rsidP="00BE269E">
            <w:pPr>
              <w:spacing w:after="200" w:line="288" w:lineRule="auto"/>
              <w:rPr>
                <w:rFonts w:ascii="Cambria" w:eastAsia="HGMinchoB" w:hAnsi="Cambria" w:cs="Times New Roman"/>
                <w:i/>
                <w:iCs/>
              </w:rPr>
            </w:pPr>
          </w:p>
          <w:p w14:paraId="178ED973" w14:textId="77777777" w:rsidR="00BE269E" w:rsidRPr="00A87518" w:rsidRDefault="00BE269E" w:rsidP="00BE269E">
            <w:pPr>
              <w:spacing w:after="200" w:line="288" w:lineRule="auto"/>
              <w:rPr>
                <w:rFonts w:ascii="Cambria" w:eastAsia="HGMinchoB" w:hAnsi="Cambria" w:cs="Times New Roman"/>
              </w:rPr>
            </w:pPr>
          </w:p>
          <w:p w14:paraId="5E38C932" w14:textId="77777777" w:rsidR="00BE269E" w:rsidRPr="00A87518" w:rsidRDefault="00BE269E" w:rsidP="00BE269E">
            <w:pPr>
              <w:spacing w:after="200" w:line="288" w:lineRule="auto"/>
              <w:jc w:val="center"/>
              <w:rPr>
                <w:rFonts w:ascii="Cambria" w:eastAsia="HGMinchoB" w:hAnsi="Cambria" w:cs="Times New Roman"/>
                <w:sz w:val="24"/>
                <w:szCs w:val="24"/>
              </w:rPr>
            </w:pPr>
            <w:r w:rsidRPr="00A87518">
              <w:rPr>
                <w:rFonts w:ascii="Cambria" w:eastAsia="HGMinchoB" w:hAnsi="Cambria" w:cs="Times New Roman"/>
                <w:sz w:val="24"/>
                <w:szCs w:val="24"/>
              </w:rPr>
              <w:t>n/a</w:t>
            </w:r>
          </w:p>
          <w:p w14:paraId="438B7AC0" w14:textId="77777777" w:rsidR="00BE269E" w:rsidRPr="00A87518" w:rsidRDefault="00BE269E" w:rsidP="00BE269E">
            <w:pPr>
              <w:spacing w:after="200" w:line="288" w:lineRule="auto"/>
              <w:jc w:val="center"/>
              <w:rPr>
                <w:rFonts w:ascii="Cambria" w:eastAsia="HGMinchoB" w:hAnsi="Cambria" w:cs="Times New Roman"/>
              </w:rPr>
            </w:pPr>
          </w:p>
        </w:tc>
        <w:tc>
          <w:tcPr>
            <w:tcW w:w="2212" w:type="dxa"/>
            <w:tcBorders>
              <w:top w:val="double" w:sz="4" w:space="0" w:color="90C226"/>
              <w:left w:val="double" w:sz="4" w:space="0" w:color="90C226"/>
              <w:bottom w:val="double" w:sz="4" w:space="0" w:color="90C226"/>
              <w:right w:val="double" w:sz="4" w:space="0" w:color="90C226"/>
            </w:tcBorders>
          </w:tcPr>
          <w:p w14:paraId="58F0EDB1" w14:textId="77777777" w:rsidR="00BE269E" w:rsidRPr="00A87518" w:rsidRDefault="00BE269E" w:rsidP="007059AD">
            <w:pPr>
              <w:numPr>
                <w:ilvl w:val="0"/>
                <w:numId w:val="12"/>
              </w:numPr>
              <w:spacing w:after="200" w:line="288" w:lineRule="auto"/>
              <w:contextualSpacing/>
              <w:rPr>
                <w:rFonts w:ascii="Cambria" w:eastAsia="HGMinchoB" w:hAnsi="Cambria" w:cs="Times New Roman"/>
              </w:rPr>
            </w:pPr>
            <w:r w:rsidRPr="00A87518">
              <w:rPr>
                <w:rFonts w:ascii="Cambria" w:eastAsia="HGMinchoB" w:hAnsi="Cambria" w:cs="Times New Roman"/>
              </w:rPr>
              <w:lastRenderedPageBreak/>
              <w:t>Numri dhe përmbajtja e konkludim</w:t>
            </w:r>
          </w:p>
          <w:p w14:paraId="2DDB8641" w14:textId="77777777" w:rsidR="00BE269E" w:rsidRPr="00A87518" w:rsidRDefault="00BE269E" w:rsidP="007059AD">
            <w:pPr>
              <w:numPr>
                <w:ilvl w:val="0"/>
                <w:numId w:val="12"/>
              </w:numPr>
              <w:spacing w:after="200" w:line="288" w:lineRule="auto"/>
              <w:contextualSpacing/>
              <w:rPr>
                <w:rFonts w:ascii="Cambria" w:eastAsia="HGMinchoB" w:hAnsi="Cambria" w:cs="Times New Roman"/>
              </w:rPr>
            </w:pPr>
            <w:r w:rsidRPr="00A87518">
              <w:rPr>
                <w:rFonts w:ascii="Cambria" w:eastAsia="HGMinchoB" w:hAnsi="Cambria" w:cs="Times New Roman"/>
              </w:rPr>
              <w:t>Përmbajtja e akteve lokale</w:t>
            </w:r>
          </w:p>
          <w:p w14:paraId="59BA351E" w14:textId="77777777" w:rsidR="00BE269E" w:rsidRPr="00A87518" w:rsidRDefault="00BE269E" w:rsidP="007059AD">
            <w:pPr>
              <w:numPr>
                <w:ilvl w:val="0"/>
                <w:numId w:val="12"/>
              </w:numPr>
              <w:spacing w:after="200" w:line="288" w:lineRule="auto"/>
              <w:contextualSpacing/>
              <w:rPr>
                <w:rFonts w:ascii="Cambria" w:eastAsia="HGMinchoB" w:hAnsi="Cambria" w:cs="Times New Roman"/>
              </w:rPr>
            </w:pPr>
            <w:r w:rsidRPr="00A87518">
              <w:rPr>
                <w:rFonts w:ascii="Cambria" w:eastAsia="HGMinchoB" w:hAnsi="Cambria" w:cs="Times New Roman"/>
              </w:rPr>
              <w:t>Përmbajtja e programeve mediatike</w:t>
            </w:r>
          </w:p>
          <w:p w14:paraId="5794A101" w14:textId="77777777" w:rsidR="00BE269E" w:rsidRPr="00A87518" w:rsidRDefault="00BE269E" w:rsidP="007059AD">
            <w:pPr>
              <w:numPr>
                <w:ilvl w:val="0"/>
                <w:numId w:val="12"/>
              </w:numPr>
              <w:spacing w:after="200" w:line="288" w:lineRule="auto"/>
              <w:contextualSpacing/>
              <w:rPr>
                <w:rFonts w:ascii="Cambria" w:eastAsia="HGMinchoB" w:hAnsi="Cambria" w:cs="Times New Roman"/>
              </w:rPr>
            </w:pPr>
            <w:r w:rsidRPr="00A87518">
              <w:rPr>
                <w:rFonts w:ascii="Cambria" w:eastAsia="HGMinchoB" w:hAnsi="Cambria" w:cs="Times New Roman"/>
              </w:rPr>
              <w:t>Përmbajtja e raporteve, rregulloreve dhe të gjitha akteve në nivelin publik</w:t>
            </w:r>
          </w:p>
          <w:p w14:paraId="7BF18CC9" w14:textId="77777777" w:rsidR="00BE269E" w:rsidRPr="00A87518" w:rsidRDefault="00BE269E" w:rsidP="00BE269E">
            <w:pPr>
              <w:spacing w:after="200" w:line="288" w:lineRule="auto"/>
              <w:ind w:left="720"/>
              <w:contextualSpacing/>
              <w:rPr>
                <w:rFonts w:ascii="Cambria" w:eastAsia="HGMinchoB" w:hAnsi="Cambria" w:cs="Times New Roman"/>
                <w:sz w:val="20"/>
                <w:szCs w:val="20"/>
              </w:rPr>
            </w:pPr>
          </w:p>
          <w:p w14:paraId="7CB2EAA9" w14:textId="77777777" w:rsidR="00BE269E" w:rsidRPr="00A87518" w:rsidRDefault="00BE269E" w:rsidP="00BE269E">
            <w:pPr>
              <w:spacing w:after="200" w:line="288" w:lineRule="auto"/>
              <w:rPr>
                <w:rFonts w:ascii="Cambria" w:eastAsia="HGMinchoB" w:hAnsi="Cambria" w:cs="Times New Roman"/>
                <w:sz w:val="20"/>
                <w:szCs w:val="20"/>
              </w:rPr>
            </w:pPr>
          </w:p>
        </w:tc>
        <w:tc>
          <w:tcPr>
            <w:tcW w:w="1474" w:type="dxa"/>
            <w:tcBorders>
              <w:top w:val="double" w:sz="4" w:space="0" w:color="90C226"/>
              <w:left w:val="double" w:sz="4" w:space="0" w:color="90C226"/>
              <w:bottom w:val="double" w:sz="4" w:space="0" w:color="90C226"/>
              <w:right w:val="double" w:sz="4" w:space="0" w:color="90C226"/>
            </w:tcBorders>
          </w:tcPr>
          <w:p w14:paraId="76E1481B"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lastRenderedPageBreak/>
              <w:t xml:space="preserve">Njëherë në një </w:t>
            </w:r>
            <w:r w:rsidR="00056424" w:rsidRPr="00A87518">
              <w:rPr>
                <w:rFonts w:ascii="Cambria" w:eastAsia="HGMinchoB" w:hAnsi="Cambria" w:cs="Times New Roman"/>
              </w:rPr>
              <w:t>gjysmë</w:t>
            </w:r>
            <w:r w:rsidRPr="00A87518">
              <w:rPr>
                <w:rFonts w:ascii="Cambria" w:eastAsia="HGMinchoB" w:hAnsi="Cambria" w:cs="Times New Roman"/>
              </w:rPr>
              <w:t xml:space="preserve"> viti deri në fund të vitit 2023.</w:t>
            </w:r>
          </w:p>
        </w:tc>
        <w:tc>
          <w:tcPr>
            <w:tcW w:w="1684" w:type="dxa"/>
            <w:tcBorders>
              <w:top w:val="double" w:sz="4" w:space="0" w:color="90C226"/>
              <w:left w:val="double" w:sz="4" w:space="0" w:color="90C226"/>
              <w:bottom w:val="double" w:sz="4" w:space="0" w:color="90C226"/>
              <w:right w:val="double" w:sz="4" w:space="0" w:color="90C226"/>
            </w:tcBorders>
          </w:tcPr>
          <w:p w14:paraId="3B98379C" w14:textId="77777777" w:rsidR="00BE269E" w:rsidRPr="00A87518" w:rsidRDefault="00BE269E" w:rsidP="007059AD">
            <w:pPr>
              <w:numPr>
                <w:ilvl w:val="0"/>
                <w:numId w:val="12"/>
              </w:numPr>
              <w:spacing w:after="200" w:line="288" w:lineRule="auto"/>
              <w:contextualSpacing/>
              <w:rPr>
                <w:rFonts w:ascii="Cambria" w:eastAsia="HGMinchoB" w:hAnsi="Cambria" w:cs="Times New Roman"/>
              </w:rPr>
            </w:pPr>
            <w:r w:rsidRPr="00A87518">
              <w:rPr>
                <w:rFonts w:ascii="Cambria" w:eastAsia="HGMinchoB" w:hAnsi="Cambria" w:cs="Times New Roman"/>
              </w:rPr>
              <w:t xml:space="preserve">Personi i emëruar për barazinë gjinore në komunë të Tuzit </w:t>
            </w:r>
          </w:p>
          <w:p w14:paraId="599A22A1" w14:textId="77777777" w:rsidR="00BE269E" w:rsidRPr="00A87518" w:rsidRDefault="00BE269E" w:rsidP="007059AD">
            <w:pPr>
              <w:numPr>
                <w:ilvl w:val="0"/>
                <w:numId w:val="12"/>
              </w:numPr>
              <w:spacing w:after="200" w:line="288" w:lineRule="auto"/>
              <w:contextualSpacing/>
              <w:rPr>
                <w:rFonts w:ascii="Cambria" w:eastAsia="HGMinchoB" w:hAnsi="Cambria" w:cs="Times New Roman"/>
              </w:rPr>
            </w:pPr>
            <w:r w:rsidRPr="00A87518">
              <w:rPr>
                <w:rFonts w:ascii="Cambria" w:eastAsia="HGMinchoB" w:hAnsi="Cambria" w:cs="Times New Roman"/>
              </w:rPr>
              <w:t>Mekanizmi lokal për vlerësimin gjinor të rregulloreve lokale</w:t>
            </w:r>
          </w:p>
        </w:tc>
        <w:tc>
          <w:tcPr>
            <w:tcW w:w="917" w:type="dxa"/>
            <w:tcBorders>
              <w:top w:val="double" w:sz="4" w:space="0" w:color="90C226"/>
              <w:left w:val="double" w:sz="4" w:space="0" w:color="90C226"/>
              <w:bottom w:val="double" w:sz="4" w:space="0" w:color="90C226"/>
              <w:right w:val="double" w:sz="4" w:space="0" w:color="90C226"/>
            </w:tcBorders>
          </w:tcPr>
          <w:p w14:paraId="092F54DB" w14:textId="77777777" w:rsidR="00BE269E" w:rsidRPr="00A87518" w:rsidRDefault="00BE269E" w:rsidP="00BE269E">
            <w:pPr>
              <w:spacing w:after="200" w:line="288" w:lineRule="auto"/>
              <w:jc w:val="center"/>
              <w:rPr>
                <w:rFonts w:ascii="Cambria" w:eastAsia="HGMinchoB" w:hAnsi="Cambria" w:cs="Times New Roman"/>
              </w:rPr>
            </w:pPr>
            <w:r w:rsidRPr="00A87518">
              <w:rPr>
                <w:rFonts w:ascii="Cambria" w:eastAsia="HGMinchoB" w:hAnsi="Cambria" w:cs="Times New Roman"/>
              </w:rPr>
              <w:t>0,00</w:t>
            </w:r>
          </w:p>
        </w:tc>
      </w:tr>
      <w:tr w:rsidR="00BE269E" w:rsidRPr="00A87518" w14:paraId="6DCBD6DB" w14:textId="77777777" w:rsidTr="009573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13689" w:type="dxa"/>
            <w:gridSpan w:val="8"/>
            <w:tcBorders>
              <w:top w:val="double" w:sz="4" w:space="0" w:color="90C226"/>
              <w:left w:val="double" w:sz="4" w:space="0" w:color="90C226"/>
              <w:bottom w:val="double" w:sz="4" w:space="0" w:color="90C226"/>
              <w:right w:val="double" w:sz="4" w:space="0" w:color="90C226"/>
            </w:tcBorders>
            <w:shd w:val="clear" w:color="auto" w:fill="E9F6D0"/>
          </w:tcPr>
          <w:p w14:paraId="0FD8AC11" w14:textId="77777777" w:rsidR="00BE269E" w:rsidRPr="00A87518" w:rsidRDefault="00BE269E" w:rsidP="00BE269E">
            <w:pPr>
              <w:spacing w:after="200" w:line="288" w:lineRule="auto"/>
              <w:rPr>
                <w:rFonts w:ascii="Cambria" w:eastAsia="HGMinchoB" w:hAnsi="Cambria" w:cs="Times New Roman"/>
                <w:b/>
                <w:bCs/>
                <w:color w:val="000000"/>
                <w:sz w:val="24"/>
                <w:szCs w:val="24"/>
              </w:rPr>
            </w:pPr>
            <w:r w:rsidRPr="00A87518">
              <w:rPr>
                <w:rFonts w:ascii="Cambria" w:eastAsia="HGMinchoB" w:hAnsi="Cambria" w:cs="Times New Roman"/>
                <w:b/>
                <w:bCs/>
                <w:color w:val="000000"/>
                <w:sz w:val="24"/>
                <w:szCs w:val="24"/>
              </w:rPr>
              <w:t xml:space="preserve">Masa  </w:t>
            </w:r>
            <w:r w:rsidRPr="00A87518">
              <w:rPr>
                <w:rFonts w:ascii="Cambria" w:eastAsia="Times New Roman" w:hAnsi="Cambria" w:cs="Times New Roman"/>
                <w:b/>
                <w:bCs/>
                <w:color w:val="000000"/>
                <w:sz w:val="24"/>
                <w:szCs w:val="24"/>
                <w:lang w:eastAsia="en-GB"/>
              </w:rPr>
              <w:t>1.2.</w:t>
            </w:r>
          </w:p>
          <w:p w14:paraId="064DB2AA" w14:textId="77777777" w:rsidR="00BE269E" w:rsidRPr="00A87518" w:rsidRDefault="00BE269E" w:rsidP="00BE269E">
            <w:pPr>
              <w:spacing w:after="200" w:line="288" w:lineRule="auto"/>
              <w:rPr>
                <w:rFonts w:ascii="Cambria" w:eastAsia="HGMinchoB" w:hAnsi="Cambria" w:cs="Times New Roman"/>
                <w:b/>
                <w:bCs/>
              </w:rPr>
            </w:pPr>
            <w:r w:rsidRPr="00A87518">
              <w:rPr>
                <w:rFonts w:ascii="Cambria" w:eastAsia="Times New Roman" w:hAnsi="Cambria" w:cs="Times New Roman"/>
                <w:b/>
                <w:bCs/>
                <w:sz w:val="24"/>
                <w:szCs w:val="24"/>
                <w:lang w:eastAsia="en-GB"/>
              </w:rPr>
              <w:t>Shtim i pjesëmarrjes së femrës në procesin e vendimmarrjes (prej nivelit të bashkësive lokale deri te këshilltare) në komunën e Tuzit</w:t>
            </w:r>
          </w:p>
        </w:tc>
      </w:tr>
      <w:tr w:rsidR="00BE269E" w:rsidRPr="00A87518" w14:paraId="11F80454" w14:textId="77777777" w:rsidTr="009573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303"/>
        </w:trPr>
        <w:tc>
          <w:tcPr>
            <w:tcW w:w="1765" w:type="dxa"/>
            <w:vMerge w:val="restart"/>
            <w:tcBorders>
              <w:left w:val="double" w:sz="4" w:space="0" w:color="90C226"/>
              <w:right w:val="double" w:sz="4" w:space="0" w:color="90C226"/>
            </w:tcBorders>
          </w:tcPr>
          <w:p w14:paraId="3FFE8B1E" w14:textId="77777777" w:rsidR="00BE269E" w:rsidRPr="00A87518" w:rsidRDefault="00BE269E" w:rsidP="00BE269E">
            <w:pPr>
              <w:spacing w:after="200" w:line="288" w:lineRule="auto"/>
              <w:rPr>
                <w:rFonts w:ascii="Cambria" w:eastAsia="HGMinchoB" w:hAnsi="Cambria" w:cs="Times New Roman"/>
                <w:i/>
                <w:iCs/>
              </w:rPr>
            </w:pPr>
            <w:r w:rsidRPr="00A87518">
              <w:rPr>
                <w:rFonts w:ascii="Cambria" w:eastAsia="HGMinchoB" w:hAnsi="Cambria" w:cs="Times New Roman"/>
                <w:i/>
                <w:iCs/>
              </w:rPr>
              <w:t>Përshkrimi i aktiviteteve</w:t>
            </w:r>
          </w:p>
        </w:tc>
        <w:tc>
          <w:tcPr>
            <w:tcW w:w="1784" w:type="dxa"/>
            <w:vMerge w:val="restart"/>
            <w:tcBorders>
              <w:top w:val="double" w:sz="4" w:space="0" w:color="90C226"/>
              <w:left w:val="double" w:sz="4" w:space="0" w:color="90C226"/>
              <w:right w:val="double" w:sz="4" w:space="0" w:color="90C226"/>
            </w:tcBorders>
          </w:tcPr>
          <w:p w14:paraId="232BC59B"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Grupet e synuara</w:t>
            </w:r>
          </w:p>
        </w:tc>
        <w:tc>
          <w:tcPr>
            <w:tcW w:w="1950" w:type="dxa"/>
            <w:vMerge w:val="restart"/>
            <w:tcBorders>
              <w:top w:val="double" w:sz="4" w:space="0" w:color="90C226"/>
              <w:left w:val="double" w:sz="4" w:space="0" w:color="90C226"/>
              <w:right w:val="double" w:sz="4" w:space="0" w:color="90C226"/>
            </w:tcBorders>
          </w:tcPr>
          <w:p w14:paraId="61489EA1" w14:textId="77777777" w:rsidR="00BE269E" w:rsidRPr="00A87518" w:rsidRDefault="00BE269E" w:rsidP="00BE269E">
            <w:pPr>
              <w:spacing w:after="0" w:line="288" w:lineRule="auto"/>
              <w:jc w:val="center"/>
              <w:rPr>
                <w:rFonts w:ascii="Cambria" w:eastAsia="HGMinchoB" w:hAnsi="Cambria" w:cs="Times New Roman"/>
                <w:i/>
                <w:iCs/>
              </w:rPr>
            </w:pPr>
            <w:r w:rsidRPr="00A87518">
              <w:rPr>
                <w:rFonts w:ascii="Cambria" w:eastAsia="HGMinchoB" w:hAnsi="Cambria" w:cs="Times New Roman"/>
                <w:i/>
                <w:iCs/>
              </w:rPr>
              <w:t>Rezultatet e pritura</w:t>
            </w:r>
          </w:p>
        </w:tc>
        <w:tc>
          <w:tcPr>
            <w:tcW w:w="4115" w:type="dxa"/>
            <w:gridSpan w:val="2"/>
            <w:tcBorders>
              <w:top w:val="double" w:sz="4" w:space="0" w:color="90C226"/>
              <w:left w:val="double" w:sz="4" w:space="0" w:color="90C226"/>
              <w:bottom w:val="inset" w:sz="6" w:space="0" w:color="90C226"/>
              <w:right w:val="double" w:sz="4" w:space="0" w:color="90C226"/>
            </w:tcBorders>
          </w:tcPr>
          <w:p w14:paraId="39FA5FBB"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indikatorët</w:t>
            </w:r>
          </w:p>
        </w:tc>
        <w:tc>
          <w:tcPr>
            <w:tcW w:w="1474" w:type="dxa"/>
            <w:vMerge w:val="restart"/>
            <w:tcBorders>
              <w:top w:val="double" w:sz="4" w:space="0" w:color="90C226"/>
              <w:left w:val="double" w:sz="4" w:space="0" w:color="90C226"/>
              <w:right w:val="double" w:sz="4" w:space="0" w:color="90C226"/>
            </w:tcBorders>
          </w:tcPr>
          <w:p w14:paraId="55374939" w14:textId="77777777" w:rsidR="00BE269E" w:rsidRPr="00A87518" w:rsidRDefault="00BE269E" w:rsidP="00BE269E">
            <w:pPr>
              <w:spacing w:after="0" w:line="288" w:lineRule="auto"/>
              <w:jc w:val="center"/>
              <w:rPr>
                <w:rFonts w:ascii="Cambria" w:eastAsia="HGMinchoB" w:hAnsi="Cambria" w:cs="Times New Roman"/>
                <w:i/>
                <w:iCs/>
              </w:rPr>
            </w:pPr>
            <w:r w:rsidRPr="00A87518">
              <w:rPr>
                <w:rFonts w:ascii="Cambria" w:eastAsia="HGMinchoB" w:hAnsi="Cambria" w:cs="Times New Roman"/>
                <w:i/>
                <w:iCs/>
              </w:rPr>
              <w:t>Afati kohor</w:t>
            </w:r>
          </w:p>
        </w:tc>
        <w:tc>
          <w:tcPr>
            <w:tcW w:w="1684" w:type="dxa"/>
            <w:vMerge w:val="restart"/>
            <w:tcBorders>
              <w:top w:val="double" w:sz="4" w:space="0" w:color="90C226"/>
              <w:left w:val="double" w:sz="4" w:space="0" w:color="90C226"/>
              <w:right w:val="double" w:sz="4" w:space="0" w:color="90C226"/>
            </w:tcBorders>
          </w:tcPr>
          <w:p w14:paraId="4500E3B4" w14:textId="77777777" w:rsidR="00BE269E" w:rsidRPr="00A87518" w:rsidRDefault="00BE269E" w:rsidP="00BE269E">
            <w:pPr>
              <w:spacing w:after="0" w:line="288" w:lineRule="auto"/>
              <w:jc w:val="center"/>
              <w:rPr>
                <w:rFonts w:ascii="Cambria" w:eastAsia="HGMinchoB" w:hAnsi="Cambria" w:cs="Times New Roman"/>
                <w:i/>
                <w:iCs/>
              </w:rPr>
            </w:pPr>
            <w:r w:rsidRPr="00A87518">
              <w:rPr>
                <w:rFonts w:ascii="Cambria" w:eastAsia="HGMinchoB" w:hAnsi="Cambria" w:cs="Times New Roman"/>
                <w:i/>
                <w:iCs/>
              </w:rPr>
              <w:t>Bartësit e aktiviteteve</w:t>
            </w:r>
          </w:p>
        </w:tc>
        <w:tc>
          <w:tcPr>
            <w:tcW w:w="917" w:type="dxa"/>
            <w:vMerge w:val="restart"/>
            <w:tcBorders>
              <w:top w:val="double" w:sz="4" w:space="0" w:color="90C226"/>
              <w:left w:val="double" w:sz="4" w:space="0" w:color="90C226"/>
              <w:right w:val="double" w:sz="4" w:space="0" w:color="54A021"/>
            </w:tcBorders>
          </w:tcPr>
          <w:p w14:paraId="4E2C3B9E"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 xml:space="preserve">Buxheti </w:t>
            </w:r>
          </w:p>
        </w:tc>
      </w:tr>
      <w:tr w:rsidR="00BE269E" w:rsidRPr="00A87518" w14:paraId="5643B1FE" w14:textId="77777777" w:rsidTr="009573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302"/>
        </w:trPr>
        <w:tc>
          <w:tcPr>
            <w:tcW w:w="1765" w:type="dxa"/>
            <w:vMerge/>
            <w:tcBorders>
              <w:left w:val="double" w:sz="4" w:space="0" w:color="90C226"/>
              <w:right w:val="double" w:sz="4" w:space="0" w:color="90C226"/>
            </w:tcBorders>
          </w:tcPr>
          <w:p w14:paraId="72CABB84" w14:textId="77777777" w:rsidR="00BE269E" w:rsidRPr="00A87518" w:rsidRDefault="00BE269E" w:rsidP="00BE269E">
            <w:pPr>
              <w:spacing w:after="200" w:line="288" w:lineRule="auto"/>
              <w:rPr>
                <w:rFonts w:ascii="Cambria" w:eastAsia="HGMinchoB" w:hAnsi="Cambria" w:cs="Times New Roman"/>
                <w:i/>
                <w:iCs/>
              </w:rPr>
            </w:pPr>
          </w:p>
        </w:tc>
        <w:tc>
          <w:tcPr>
            <w:tcW w:w="1784" w:type="dxa"/>
            <w:vMerge/>
            <w:tcBorders>
              <w:left w:val="double" w:sz="4" w:space="0" w:color="90C226"/>
              <w:right w:val="double" w:sz="4" w:space="0" w:color="90C226"/>
            </w:tcBorders>
          </w:tcPr>
          <w:p w14:paraId="6688AF36" w14:textId="77777777" w:rsidR="00BE269E" w:rsidRPr="00A87518" w:rsidRDefault="00BE269E" w:rsidP="00BE269E">
            <w:pPr>
              <w:spacing w:after="200" w:line="288" w:lineRule="auto"/>
              <w:jc w:val="center"/>
              <w:rPr>
                <w:rFonts w:ascii="Cambria" w:eastAsia="HGMinchoB" w:hAnsi="Cambria" w:cs="Times New Roman"/>
                <w:i/>
                <w:iCs/>
              </w:rPr>
            </w:pPr>
          </w:p>
        </w:tc>
        <w:tc>
          <w:tcPr>
            <w:tcW w:w="1950" w:type="dxa"/>
            <w:vMerge/>
            <w:tcBorders>
              <w:left w:val="double" w:sz="4" w:space="0" w:color="90C226"/>
              <w:right w:val="double" w:sz="4" w:space="0" w:color="90C226"/>
            </w:tcBorders>
          </w:tcPr>
          <w:p w14:paraId="24B698FD" w14:textId="77777777" w:rsidR="00BE269E" w:rsidRPr="00A87518" w:rsidRDefault="00BE269E" w:rsidP="00BE269E">
            <w:pPr>
              <w:spacing w:after="0" w:line="288" w:lineRule="auto"/>
              <w:jc w:val="center"/>
              <w:rPr>
                <w:rFonts w:ascii="Cambria" w:eastAsia="HGMinchoB" w:hAnsi="Cambria" w:cs="Times New Roman"/>
                <w:i/>
                <w:iCs/>
              </w:rPr>
            </w:pPr>
          </w:p>
        </w:tc>
        <w:tc>
          <w:tcPr>
            <w:tcW w:w="1903" w:type="dxa"/>
            <w:tcBorders>
              <w:top w:val="inset" w:sz="6" w:space="0" w:color="90C226"/>
              <w:left w:val="double" w:sz="4" w:space="0" w:color="90C226"/>
              <w:bottom w:val="double" w:sz="4" w:space="0" w:color="90C226"/>
              <w:right w:val="inset" w:sz="6" w:space="0" w:color="90C226"/>
            </w:tcBorders>
          </w:tcPr>
          <w:p w14:paraId="0C17EABE"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fillestar</w:t>
            </w:r>
          </w:p>
        </w:tc>
        <w:tc>
          <w:tcPr>
            <w:tcW w:w="2212" w:type="dxa"/>
            <w:tcBorders>
              <w:top w:val="inset" w:sz="6" w:space="0" w:color="90C226"/>
              <w:left w:val="inset" w:sz="6" w:space="0" w:color="90C226"/>
              <w:bottom w:val="double" w:sz="4" w:space="0" w:color="90C226"/>
              <w:right w:val="double" w:sz="4" w:space="0" w:color="90C226"/>
            </w:tcBorders>
          </w:tcPr>
          <w:p w14:paraId="0C9543C8"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Të planifikuar</w:t>
            </w:r>
          </w:p>
        </w:tc>
        <w:tc>
          <w:tcPr>
            <w:tcW w:w="1474" w:type="dxa"/>
            <w:vMerge/>
            <w:tcBorders>
              <w:left w:val="double" w:sz="4" w:space="0" w:color="90C226"/>
              <w:right w:val="double" w:sz="4" w:space="0" w:color="90C226"/>
            </w:tcBorders>
          </w:tcPr>
          <w:p w14:paraId="55561171" w14:textId="77777777" w:rsidR="00BE269E" w:rsidRPr="00A87518" w:rsidRDefault="00BE269E" w:rsidP="00BE269E">
            <w:pPr>
              <w:spacing w:after="0" w:line="288" w:lineRule="auto"/>
              <w:jc w:val="center"/>
              <w:rPr>
                <w:rFonts w:ascii="Cambria" w:eastAsia="HGMinchoB" w:hAnsi="Cambria" w:cs="Times New Roman"/>
                <w:i/>
                <w:iCs/>
              </w:rPr>
            </w:pPr>
          </w:p>
        </w:tc>
        <w:tc>
          <w:tcPr>
            <w:tcW w:w="1684" w:type="dxa"/>
            <w:vMerge/>
            <w:tcBorders>
              <w:left w:val="double" w:sz="4" w:space="0" w:color="90C226"/>
              <w:right w:val="double" w:sz="4" w:space="0" w:color="90C226"/>
            </w:tcBorders>
          </w:tcPr>
          <w:p w14:paraId="61E80852" w14:textId="77777777" w:rsidR="00BE269E" w:rsidRPr="00A87518" w:rsidRDefault="00BE269E" w:rsidP="00BE269E">
            <w:pPr>
              <w:spacing w:after="0" w:line="288" w:lineRule="auto"/>
              <w:jc w:val="center"/>
              <w:rPr>
                <w:rFonts w:ascii="Cambria" w:eastAsia="HGMinchoB" w:hAnsi="Cambria" w:cs="Times New Roman"/>
                <w:i/>
                <w:iCs/>
              </w:rPr>
            </w:pPr>
          </w:p>
        </w:tc>
        <w:tc>
          <w:tcPr>
            <w:tcW w:w="917" w:type="dxa"/>
            <w:vMerge/>
            <w:tcBorders>
              <w:left w:val="double" w:sz="4" w:space="0" w:color="90C226"/>
              <w:right w:val="double" w:sz="4" w:space="0" w:color="54A021"/>
            </w:tcBorders>
          </w:tcPr>
          <w:p w14:paraId="1D941DB0" w14:textId="77777777" w:rsidR="00BE269E" w:rsidRPr="00A87518" w:rsidRDefault="00BE269E" w:rsidP="00BE269E">
            <w:pPr>
              <w:spacing w:after="200" w:line="288" w:lineRule="auto"/>
              <w:jc w:val="center"/>
              <w:rPr>
                <w:rFonts w:ascii="Cambria" w:eastAsia="HGMinchoB" w:hAnsi="Cambria" w:cs="Times New Roman"/>
                <w:i/>
                <w:iCs/>
              </w:rPr>
            </w:pPr>
          </w:p>
        </w:tc>
      </w:tr>
      <w:tr w:rsidR="00BE269E" w:rsidRPr="00A87518" w14:paraId="39F80CD6" w14:textId="77777777" w:rsidTr="009573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254"/>
        </w:trPr>
        <w:tc>
          <w:tcPr>
            <w:tcW w:w="1765" w:type="dxa"/>
            <w:tcBorders>
              <w:top w:val="double" w:sz="4" w:space="0" w:color="90C226"/>
              <w:left w:val="double" w:sz="4" w:space="0" w:color="90C226"/>
              <w:bottom w:val="double" w:sz="4" w:space="0" w:color="90C226"/>
              <w:right w:val="double" w:sz="4" w:space="0" w:color="90C226"/>
            </w:tcBorders>
          </w:tcPr>
          <w:p w14:paraId="7E103AEE" w14:textId="77777777" w:rsidR="00BE269E" w:rsidRPr="00A87518" w:rsidRDefault="00BE269E" w:rsidP="00BE269E">
            <w:pPr>
              <w:spacing w:after="100" w:afterAutospacing="1" w:line="240" w:lineRule="auto"/>
              <w:rPr>
                <w:rFonts w:ascii="Cambria" w:eastAsia="Times New Roman" w:hAnsi="Cambria" w:cs="Times New Roman"/>
                <w:b/>
                <w:bCs/>
                <w:color w:val="000000"/>
                <w:lang w:eastAsia="en-GB"/>
              </w:rPr>
            </w:pPr>
            <w:r w:rsidRPr="00A87518">
              <w:rPr>
                <w:rFonts w:ascii="Cambria" w:eastAsia="Times New Roman" w:hAnsi="Cambria" w:cs="Times New Roman"/>
                <w:b/>
                <w:bCs/>
                <w:color w:val="000000"/>
                <w:lang w:eastAsia="en-GB"/>
              </w:rPr>
              <w:t>Aktivitetet 1.2.1.</w:t>
            </w:r>
          </w:p>
          <w:p w14:paraId="4FB1BE9C" w14:textId="77777777" w:rsidR="00BE269E" w:rsidRPr="00A87518" w:rsidRDefault="00BE269E" w:rsidP="00BE269E">
            <w:pPr>
              <w:spacing w:after="100" w:afterAutospacing="1" w:line="240" w:lineRule="auto"/>
              <w:rPr>
                <w:rFonts w:ascii="Cambria" w:eastAsia="HGMinchoB" w:hAnsi="Cambria" w:cs="Times New Roman"/>
              </w:rPr>
            </w:pPr>
            <w:r w:rsidRPr="00A87518">
              <w:rPr>
                <w:rFonts w:ascii="Cambria" w:eastAsia="HGMinchoB" w:hAnsi="Cambria" w:cs="Times New Roman"/>
              </w:rPr>
              <w:t>Edukimi dhe inkurajimi i femrës nga bashkësia lokale dhe anëtarëve të partive politike për angazhimin e suksesshëm të tyre në pozita vendimmarrëse</w:t>
            </w:r>
          </w:p>
          <w:p w14:paraId="70EA5424" w14:textId="77777777" w:rsidR="00BE269E" w:rsidRPr="00A87518" w:rsidRDefault="00BE269E" w:rsidP="007059AD">
            <w:pPr>
              <w:numPr>
                <w:ilvl w:val="0"/>
                <w:numId w:val="12"/>
              </w:numPr>
              <w:spacing w:after="100" w:afterAutospacing="1" w:line="240" w:lineRule="auto"/>
              <w:rPr>
                <w:rFonts w:ascii="Cambria" w:eastAsia="HGMinchoB" w:hAnsi="Cambria" w:cs="Times New Roman"/>
              </w:rPr>
            </w:pPr>
            <w:r w:rsidRPr="00A87518">
              <w:rPr>
                <w:rFonts w:ascii="Cambria" w:eastAsia="HGMinchoB" w:hAnsi="Cambria" w:cs="Times New Roman"/>
              </w:rPr>
              <w:t>3 punishte</w:t>
            </w:r>
          </w:p>
        </w:tc>
        <w:tc>
          <w:tcPr>
            <w:tcW w:w="1784" w:type="dxa"/>
            <w:tcBorders>
              <w:top w:val="double" w:sz="4" w:space="0" w:color="90C226"/>
              <w:left w:val="double" w:sz="4" w:space="0" w:color="90C226"/>
              <w:bottom w:val="double" w:sz="4" w:space="0" w:color="90C226"/>
              <w:right w:val="double" w:sz="4" w:space="0" w:color="90C226"/>
            </w:tcBorders>
          </w:tcPr>
          <w:p w14:paraId="68AAD160" w14:textId="77777777" w:rsidR="00BE269E" w:rsidRPr="00A87518" w:rsidRDefault="00BE269E" w:rsidP="00BE269E">
            <w:pPr>
              <w:spacing w:after="100" w:afterAutospacing="1" w:line="240" w:lineRule="auto"/>
              <w:rPr>
                <w:rFonts w:ascii="Cambria" w:eastAsia="HGMinchoB" w:hAnsi="Cambria" w:cs="Times New Roman"/>
              </w:rPr>
            </w:pPr>
          </w:p>
          <w:p w14:paraId="7C2F4A14" w14:textId="77777777" w:rsidR="00BE269E" w:rsidRPr="00A87518" w:rsidRDefault="00BE269E" w:rsidP="00BE269E">
            <w:pPr>
              <w:spacing w:after="100" w:afterAutospacing="1" w:line="240" w:lineRule="auto"/>
              <w:rPr>
                <w:rFonts w:ascii="Cambria" w:eastAsia="HGMinchoB" w:hAnsi="Cambria" w:cs="Times New Roman"/>
              </w:rPr>
            </w:pPr>
          </w:p>
          <w:p w14:paraId="3D39EB49" w14:textId="77777777" w:rsidR="00BE269E" w:rsidRPr="00A87518" w:rsidRDefault="00BE269E" w:rsidP="00BE269E">
            <w:pPr>
              <w:spacing w:after="100" w:afterAutospacing="1" w:line="240" w:lineRule="auto"/>
              <w:rPr>
                <w:rFonts w:ascii="Cambria" w:eastAsia="HGMinchoB" w:hAnsi="Cambria" w:cs="Times New Roman"/>
              </w:rPr>
            </w:pPr>
            <w:r w:rsidRPr="00A87518">
              <w:rPr>
                <w:rFonts w:ascii="Cambria" w:eastAsia="HGMinchoB" w:hAnsi="Cambria" w:cs="Times New Roman"/>
              </w:rPr>
              <w:t>Femrat nga qyteti dhe fshatrat, anëtare të partive  politike dhe kandidatet për këshilltare</w:t>
            </w:r>
          </w:p>
        </w:tc>
        <w:tc>
          <w:tcPr>
            <w:tcW w:w="1950" w:type="dxa"/>
            <w:tcBorders>
              <w:top w:val="double" w:sz="4" w:space="0" w:color="90C226"/>
              <w:left w:val="double" w:sz="4" w:space="0" w:color="90C226"/>
              <w:bottom w:val="double" w:sz="4" w:space="0" w:color="90C226"/>
              <w:right w:val="double" w:sz="4" w:space="0" w:color="90C226"/>
            </w:tcBorders>
          </w:tcPr>
          <w:p w14:paraId="72041979" w14:textId="77777777" w:rsidR="00BE269E" w:rsidRPr="00A87518" w:rsidRDefault="00BE269E" w:rsidP="00BE269E">
            <w:pPr>
              <w:spacing w:after="100" w:afterAutospacing="1" w:line="240" w:lineRule="auto"/>
              <w:rPr>
                <w:rFonts w:ascii="Cambria" w:eastAsia="HGMinchoB" w:hAnsi="Cambria" w:cs="Times New Roman"/>
              </w:rPr>
            </w:pPr>
          </w:p>
          <w:p w14:paraId="22521B83" w14:textId="77777777" w:rsidR="00BE269E" w:rsidRPr="00A87518" w:rsidRDefault="00BE269E" w:rsidP="00BE269E">
            <w:pPr>
              <w:spacing w:after="100" w:afterAutospacing="1" w:line="240" w:lineRule="auto"/>
              <w:rPr>
                <w:rFonts w:ascii="Cambria" w:eastAsia="HGMinchoB" w:hAnsi="Cambria" w:cs="Times New Roman"/>
              </w:rPr>
            </w:pPr>
          </w:p>
          <w:p w14:paraId="42F64170" w14:textId="77777777" w:rsidR="00BE269E" w:rsidRPr="00A87518" w:rsidRDefault="00BE269E" w:rsidP="00BE269E">
            <w:pPr>
              <w:spacing w:after="100" w:afterAutospacing="1" w:line="240" w:lineRule="auto"/>
              <w:rPr>
                <w:rFonts w:ascii="Cambria" w:eastAsia="HGMinchoB" w:hAnsi="Cambria" w:cs="Times New Roman"/>
              </w:rPr>
            </w:pPr>
            <w:r w:rsidRPr="00A87518">
              <w:rPr>
                <w:rFonts w:ascii="Cambria" w:eastAsia="HGMinchoB" w:hAnsi="Cambria" w:cs="Times New Roman"/>
              </w:rPr>
              <w:t>Numër i shtuar i femrave në jetën politike publike</w:t>
            </w:r>
          </w:p>
          <w:p w14:paraId="7C393F26" w14:textId="77777777" w:rsidR="00BE269E" w:rsidRPr="00A87518" w:rsidRDefault="00BE269E" w:rsidP="00BE269E">
            <w:pPr>
              <w:spacing w:after="100" w:afterAutospacing="1" w:line="240" w:lineRule="auto"/>
              <w:rPr>
                <w:rFonts w:ascii="Cambria" w:eastAsia="HGMinchoB" w:hAnsi="Cambria" w:cs="Times New Roman"/>
                <w:sz w:val="20"/>
                <w:szCs w:val="20"/>
              </w:rPr>
            </w:pPr>
          </w:p>
          <w:p w14:paraId="3B38905D" w14:textId="77777777" w:rsidR="00BE269E" w:rsidRPr="00A87518" w:rsidRDefault="00BE269E" w:rsidP="00BE269E">
            <w:pPr>
              <w:spacing w:after="100" w:afterAutospacing="1" w:line="240" w:lineRule="auto"/>
              <w:rPr>
                <w:rFonts w:ascii="Cambria" w:eastAsia="HGMinchoB" w:hAnsi="Cambria" w:cs="Times New Roman"/>
              </w:rPr>
            </w:pPr>
          </w:p>
        </w:tc>
        <w:tc>
          <w:tcPr>
            <w:tcW w:w="1903" w:type="dxa"/>
            <w:tcBorders>
              <w:top w:val="double" w:sz="4" w:space="0" w:color="90C226"/>
              <w:left w:val="double" w:sz="4" w:space="0" w:color="90C226"/>
              <w:bottom w:val="double" w:sz="4" w:space="0" w:color="90C226"/>
              <w:right w:val="double" w:sz="4" w:space="0" w:color="90C226"/>
            </w:tcBorders>
          </w:tcPr>
          <w:p w14:paraId="0407077F" w14:textId="77777777" w:rsidR="00BE269E" w:rsidRPr="00A87518" w:rsidRDefault="00BE269E" w:rsidP="00BE269E">
            <w:pPr>
              <w:spacing w:after="100" w:afterAutospacing="1" w:line="240" w:lineRule="auto"/>
              <w:rPr>
                <w:rFonts w:ascii="Cambria" w:eastAsia="HGMinchoB" w:hAnsi="Cambria" w:cs="Times New Roman"/>
                <w:i/>
                <w:iCs/>
                <w:sz w:val="20"/>
                <w:szCs w:val="20"/>
              </w:rPr>
            </w:pPr>
          </w:p>
          <w:p w14:paraId="1CB74019" w14:textId="77777777" w:rsidR="00BE269E" w:rsidRPr="00A87518" w:rsidRDefault="00BE269E" w:rsidP="00BE269E">
            <w:pPr>
              <w:spacing w:after="100" w:afterAutospacing="1" w:line="240" w:lineRule="auto"/>
              <w:contextualSpacing/>
              <w:rPr>
                <w:rFonts w:ascii="Cambria" w:eastAsia="HGMinchoB" w:hAnsi="Cambria" w:cs="Times New Roman"/>
              </w:rPr>
            </w:pPr>
          </w:p>
          <w:p w14:paraId="3D22B1F5" w14:textId="77777777" w:rsidR="00BE269E" w:rsidRPr="00A87518" w:rsidRDefault="00BE269E" w:rsidP="007059AD">
            <w:pPr>
              <w:numPr>
                <w:ilvl w:val="0"/>
                <w:numId w:val="12"/>
              </w:numPr>
              <w:spacing w:after="100" w:afterAutospacing="1" w:line="240" w:lineRule="auto"/>
              <w:contextualSpacing/>
              <w:rPr>
                <w:rFonts w:ascii="Cambria" w:eastAsia="HGMinchoB" w:hAnsi="Cambria" w:cs="Times New Roman"/>
              </w:rPr>
            </w:pPr>
            <w:r w:rsidRPr="00A87518">
              <w:rPr>
                <w:rFonts w:ascii="Cambria" w:eastAsia="HGMinchoB" w:hAnsi="Cambria" w:cs="Times New Roman"/>
              </w:rPr>
              <w:t>31% këshilltare</w:t>
            </w:r>
          </w:p>
          <w:p w14:paraId="7711EAA7" w14:textId="77777777" w:rsidR="00BE269E" w:rsidRPr="00A87518" w:rsidRDefault="00BE269E" w:rsidP="00BE269E">
            <w:pPr>
              <w:spacing w:after="100" w:afterAutospacing="1" w:line="240" w:lineRule="auto"/>
              <w:ind w:left="720"/>
              <w:contextualSpacing/>
              <w:rPr>
                <w:rFonts w:ascii="Cambria" w:eastAsia="HGMinchoB" w:hAnsi="Cambria" w:cs="Times New Roman"/>
              </w:rPr>
            </w:pPr>
          </w:p>
          <w:p w14:paraId="05640308" w14:textId="77777777" w:rsidR="00BE269E" w:rsidRPr="00A87518" w:rsidRDefault="00BE269E" w:rsidP="007059AD">
            <w:pPr>
              <w:numPr>
                <w:ilvl w:val="0"/>
                <w:numId w:val="12"/>
              </w:numPr>
              <w:spacing w:after="100" w:afterAutospacing="1" w:line="240" w:lineRule="auto"/>
              <w:contextualSpacing/>
              <w:rPr>
                <w:rFonts w:ascii="Cambria" w:eastAsia="HGMinchoB" w:hAnsi="Cambria" w:cs="Times New Roman"/>
              </w:rPr>
            </w:pPr>
            <w:r w:rsidRPr="00A87518">
              <w:rPr>
                <w:rFonts w:ascii="Cambria" w:eastAsia="HGMinchoB" w:hAnsi="Cambria" w:cs="Times New Roman"/>
              </w:rPr>
              <w:t>Nuk ka femra kryetare të bashkësive lokale</w:t>
            </w:r>
          </w:p>
        </w:tc>
        <w:tc>
          <w:tcPr>
            <w:tcW w:w="2212" w:type="dxa"/>
            <w:tcBorders>
              <w:top w:val="double" w:sz="4" w:space="0" w:color="90C226"/>
              <w:left w:val="double" w:sz="4" w:space="0" w:color="90C226"/>
              <w:bottom w:val="double" w:sz="4" w:space="0" w:color="90C226"/>
              <w:right w:val="double" w:sz="4" w:space="0" w:color="90C226"/>
            </w:tcBorders>
          </w:tcPr>
          <w:p w14:paraId="68D4EED8" w14:textId="77777777" w:rsidR="00BE269E" w:rsidRPr="00A87518" w:rsidRDefault="00BE269E" w:rsidP="00BE269E">
            <w:pPr>
              <w:spacing w:after="100" w:afterAutospacing="1" w:line="240" w:lineRule="auto"/>
              <w:rPr>
                <w:rFonts w:ascii="Cambria" w:eastAsia="HGMinchoB" w:hAnsi="Cambria" w:cs="Times New Roman"/>
              </w:rPr>
            </w:pPr>
          </w:p>
          <w:p w14:paraId="4BDBC35D" w14:textId="77777777" w:rsidR="00BE269E" w:rsidRPr="00A87518" w:rsidRDefault="00BE269E" w:rsidP="00BE269E">
            <w:pPr>
              <w:spacing w:after="100" w:afterAutospacing="1" w:line="240" w:lineRule="auto"/>
              <w:rPr>
                <w:rFonts w:ascii="Cambria" w:eastAsia="HGMinchoB" w:hAnsi="Cambria" w:cs="Times New Roman"/>
              </w:rPr>
            </w:pPr>
          </w:p>
          <w:p w14:paraId="48E29A08" w14:textId="77777777" w:rsidR="00BE269E" w:rsidRPr="00A87518" w:rsidRDefault="00BE269E" w:rsidP="007059AD">
            <w:pPr>
              <w:numPr>
                <w:ilvl w:val="0"/>
                <w:numId w:val="12"/>
              </w:numPr>
              <w:spacing w:after="200" w:line="288" w:lineRule="auto"/>
              <w:rPr>
                <w:rFonts w:ascii="Cambria" w:eastAsia="HGMinchoB" w:hAnsi="Cambria" w:cs="Times New Roman"/>
                <w:i/>
                <w:iCs/>
                <w:sz w:val="20"/>
                <w:szCs w:val="20"/>
              </w:rPr>
            </w:pPr>
            <w:r w:rsidRPr="00A87518">
              <w:rPr>
                <w:rFonts w:ascii="Cambria" w:eastAsia="HGMinchoB" w:hAnsi="Cambria" w:cs="Times New Roman"/>
                <w:iCs/>
              </w:rPr>
              <w:t xml:space="preserve">Së paku 40% këshilltare pas zgjedhjeve të ardhshme lokale </w:t>
            </w:r>
          </w:p>
          <w:p w14:paraId="383BF72E" w14:textId="77777777" w:rsidR="00BE269E" w:rsidRPr="00A87518" w:rsidRDefault="00BE269E" w:rsidP="007059AD">
            <w:pPr>
              <w:numPr>
                <w:ilvl w:val="0"/>
                <w:numId w:val="12"/>
              </w:numPr>
              <w:spacing w:after="200" w:line="288" w:lineRule="auto"/>
              <w:rPr>
                <w:rFonts w:ascii="Cambria" w:eastAsia="HGMinchoB" w:hAnsi="Cambria" w:cs="Times New Roman"/>
                <w:sz w:val="20"/>
                <w:szCs w:val="20"/>
              </w:rPr>
            </w:pPr>
            <w:r w:rsidRPr="00A87518">
              <w:rPr>
                <w:rFonts w:ascii="Cambria" w:eastAsia="HGMinchoB" w:hAnsi="Cambria" w:cs="Times New Roman"/>
              </w:rPr>
              <w:t xml:space="preserve">Minimum 30% femra </w:t>
            </w:r>
            <w:r w:rsidR="00056424" w:rsidRPr="00A87518">
              <w:rPr>
                <w:rFonts w:ascii="Cambria" w:eastAsia="HGMinchoB" w:hAnsi="Cambria" w:cs="Times New Roman"/>
              </w:rPr>
              <w:t>kryetare</w:t>
            </w:r>
            <w:r w:rsidRPr="00A87518">
              <w:rPr>
                <w:rFonts w:ascii="Cambria" w:eastAsia="HGMinchoB" w:hAnsi="Cambria" w:cs="Times New Roman"/>
              </w:rPr>
              <w:t xml:space="preserve"> të bashkësive lokale</w:t>
            </w:r>
          </w:p>
          <w:p w14:paraId="6F86641E" w14:textId="77777777" w:rsidR="00BE269E" w:rsidRPr="00A87518" w:rsidRDefault="00BE269E" w:rsidP="007059AD">
            <w:pPr>
              <w:numPr>
                <w:ilvl w:val="0"/>
                <w:numId w:val="12"/>
              </w:numPr>
              <w:spacing w:after="200" w:line="288" w:lineRule="auto"/>
              <w:rPr>
                <w:rFonts w:ascii="Cambria" w:eastAsia="HGMinchoB" w:hAnsi="Cambria" w:cs="Times New Roman"/>
                <w:sz w:val="20"/>
                <w:szCs w:val="20"/>
              </w:rPr>
            </w:pPr>
          </w:p>
        </w:tc>
        <w:tc>
          <w:tcPr>
            <w:tcW w:w="1474" w:type="dxa"/>
            <w:tcBorders>
              <w:top w:val="double" w:sz="4" w:space="0" w:color="90C226"/>
              <w:left w:val="double" w:sz="4" w:space="0" w:color="90C226"/>
              <w:bottom w:val="double" w:sz="4" w:space="0" w:color="90C226"/>
              <w:right w:val="double" w:sz="4" w:space="0" w:color="90C226"/>
            </w:tcBorders>
          </w:tcPr>
          <w:p w14:paraId="11BBCCE3" w14:textId="77777777" w:rsidR="00BE269E" w:rsidRPr="00A87518" w:rsidRDefault="00BE269E" w:rsidP="00BE269E">
            <w:pPr>
              <w:spacing w:after="100" w:afterAutospacing="1" w:line="240" w:lineRule="auto"/>
              <w:rPr>
                <w:rFonts w:ascii="Cambria" w:eastAsia="HGMinchoB" w:hAnsi="Cambria" w:cs="Times New Roman"/>
              </w:rPr>
            </w:pPr>
          </w:p>
          <w:p w14:paraId="6CAFC8D9" w14:textId="77777777" w:rsidR="00BE269E" w:rsidRPr="00A87518" w:rsidRDefault="00BE269E" w:rsidP="00BE269E">
            <w:pPr>
              <w:spacing w:after="100" w:afterAutospacing="1" w:line="240" w:lineRule="auto"/>
              <w:rPr>
                <w:rFonts w:ascii="Cambria" w:eastAsia="HGMinchoB" w:hAnsi="Cambria" w:cs="Times New Roman"/>
              </w:rPr>
            </w:pPr>
          </w:p>
          <w:p w14:paraId="2EB9295D" w14:textId="77777777" w:rsidR="00BE269E" w:rsidRPr="00A87518" w:rsidRDefault="00BE269E" w:rsidP="007059AD">
            <w:pPr>
              <w:numPr>
                <w:ilvl w:val="0"/>
                <w:numId w:val="12"/>
              </w:numPr>
              <w:spacing w:after="100" w:afterAutospacing="1" w:line="240" w:lineRule="auto"/>
              <w:contextualSpacing/>
              <w:rPr>
                <w:rFonts w:ascii="Cambria" w:eastAsia="HGMinchoB" w:hAnsi="Cambria" w:cs="Times New Roman"/>
              </w:rPr>
            </w:pPr>
            <w:r w:rsidRPr="00A87518">
              <w:rPr>
                <w:rFonts w:ascii="Cambria" w:eastAsia="HGMinchoB" w:hAnsi="Cambria" w:cs="Times New Roman"/>
              </w:rPr>
              <w:t>janar 2022- dhjetor  2023.</w:t>
            </w:r>
          </w:p>
        </w:tc>
        <w:tc>
          <w:tcPr>
            <w:tcW w:w="1684" w:type="dxa"/>
            <w:tcBorders>
              <w:top w:val="double" w:sz="4" w:space="0" w:color="90C226"/>
              <w:left w:val="double" w:sz="4" w:space="0" w:color="90C226"/>
              <w:bottom w:val="double" w:sz="4" w:space="0" w:color="90C226"/>
              <w:right w:val="double" w:sz="4" w:space="0" w:color="90C226"/>
            </w:tcBorders>
          </w:tcPr>
          <w:p w14:paraId="1074AA6E" w14:textId="77777777" w:rsidR="00BE269E" w:rsidRPr="00A87518" w:rsidRDefault="00BE269E" w:rsidP="007059AD">
            <w:pPr>
              <w:numPr>
                <w:ilvl w:val="0"/>
                <w:numId w:val="12"/>
              </w:numPr>
              <w:spacing w:after="200" w:line="288" w:lineRule="auto"/>
              <w:contextualSpacing/>
              <w:rPr>
                <w:rFonts w:ascii="Cambria" w:eastAsia="HGMinchoB" w:hAnsi="Cambria" w:cs="Times New Roman"/>
              </w:rPr>
            </w:pPr>
            <w:r w:rsidRPr="00A87518">
              <w:rPr>
                <w:rFonts w:ascii="Cambria" w:eastAsia="HGMinchoB" w:hAnsi="Cambria" w:cs="Times New Roman"/>
              </w:rPr>
              <w:t>Personi i emëruar për barazinë gjinore</w:t>
            </w:r>
          </w:p>
          <w:p w14:paraId="66BB0909" w14:textId="77777777" w:rsidR="00BE269E" w:rsidRPr="00A87518" w:rsidRDefault="00BE269E" w:rsidP="007059AD">
            <w:pPr>
              <w:numPr>
                <w:ilvl w:val="0"/>
                <w:numId w:val="12"/>
              </w:numPr>
              <w:spacing w:after="100" w:afterAutospacing="1" w:line="240" w:lineRule="auto"/>
              <w:contextualSpacing/>
              <w:rPr>
                <w:rFonts w:ascii="Cambria" w:eastAsia="HGMinchoB" w:hAnsi="Cambria" w:cs="Times New Roman"/>
              </w:rPr>
            </w:pPr>
            <w:r w:rsidRPr="00A87518">
              <w:rPr>
                <w:rFonts w:ascii="Cambria" w:eastAsia="HGMinchoB" w:hAnsi="Cambria" w:cs="Times New Roman"/>
              </w:rPr>
              <w:t xml:space="preserve">Sekretariati për vetëqeverisje lokale </w:t>
            </w:r>
          </w:p>
          <w:p w14:paraId="30569E9F" w14:textId="77777777" w:rsidR="00BE269E" w:rsidRPr="00A87518" w:rsidRDefault="00BE269E" w:rsidP="007059AD">
            <w:pPr>
              <w:numPr>
                <w:ilvl w:val="0"/>
                <w:numId w:val="12"/>
              </w:numPr>
              <w:spacing w:after="100" w:afterAutospacing="1" w:line="240" w:lineRule="auto"/>
              <w:contextualSpacing/>
              <w:rPr>
                <w:rFonts w:ascii="Cambria" w:eastAsia="HGMinchoB" w:hAnsi="Cambria" w:cs="Times New Roman"/>
              </w:rPr>
            </w:pPr>
            <w:r w:rsidRPr="00A87518">
              <w:rPr>
                <w:rFonts w:ascii="Cambria" w:eastAsia="HGMinchoB" w:hAnsi="Cambria" w:cs="Times New Roman"/>
              </w:rPr>
              <w:t>Klubet e këshilltarëve në kk Tuz</w:t>
            </w:r>
          </w:p>
        </w:tc>
        <w:tc>
          <w:tcPr>
            <w:tcW w:w="917" w:type="dxa"/>
            <w:tcBorders>
              <w:top w:val="double" w:sz="4" w:space="0" w:color="90C226"/>
              <w:left w:val="double" w:sz="4" w:space="0" w:color="90C226"/>
              <w:bottom w:val="double" w:sz="4" w:space="0" w:color="90C226"/>
              <w:right w:val="double" w:sz="4" w:space="0" w:color="90C226"/>
            </w:tcBorders>
          </w:tcPr>
          <w:p w14:paraId="06101960" w14:textId="77777777" w:rsidR="00BE269E" w:rsidRPr="00A87518" w:rsidRDefault="00BE269E" w:rsidP="00BE269E">
            <w:pPr>
              <w:spacing w:after="100" w:afterAutospacing="1" w:line="240" w:lineRule="auto"/>
              <w:rPr>
                <w:rFonts w:ascii="Cambria" w:eastAsia="HGMinchoB" w:hAnsi="Cambria" w:cs="Times New Roman"/>
                <w:i/>
                <w:iCs/>
                <w:sz w:val="20"/>
                <w:szCs w:val="20"/>
              </w:rPr>
            </w:pPr>
          </w:p>
          <w:p w14:paraId="32AA22A9" w14:textId="77777777" w:rsidR="00BE269E" w:rsidRPr="00A87518" w:rsidRDefault="00BE269E" w:rsidP="00BE269E">
            <w:pPr>
              <w:spacing w:after="100" w:afterAutospacing="1" w:line="240" w:lineRule="auto"/>
              <w:rPr>
                <w:rFonts w:ascii="Cambria" w:eastAsia="HGMinchoB" w:hAnsi="Cambria" w:cs="Times New Roman"/>
                <w:i/>
                <w:iCs/>
                <w:sz w:val="20"/>
                <w:szCs w:val="20"/>
              </w:rPr>
            </w:pPr>
          </w:p>
          <w:p w14:paraId="44007C5E" w14:textId="77777777" w:rsidR="00BE269E" w:rsidRPr="00A87518" w:rsidRDefault="00BE269E" w:rsidP="00BE269E">
            <w:pPr>
              <w:spacing w:after="100" w:afterAutospacing="1" w:line="240" w:lineRule="auto"/>
              <w:rPr>
                <w:rFonts w:ascii="Cambria" w:eastAsia="HGMinchoB" w:hAnsi="Cambria" w:cs="Times New Roman"/>
                <w:i/>
                <w:iCs/>
                <w:sz w:val="20"/>
                <w:szCs w:val="20"/>
              </w:rPr>
            </w:pPr>
          </w:p>
          <w:p w14:paraId="61B00D38" w14:textId="77777777" w:rsidR="00BE269E" w:rsidRPr="00A87518" w:rsidRDefault="00BE269E" w:rsidP="00BE269E">
            <w:pPr>
              <w:spacing w:after="100" w:afterAutospacing="1" w:line="240" w:lineRule="auto"/>
              <w:rPr>
                <w:rFonts w:ascii="Cambria" w:eastAsia="HGMinchoB" w:hAnsi="Cambria" w:cs="Times New Roman"/>
              </w:rPr>
            </w:pPr>
            <w:r w:rsidRPr="00A87518">
              <w:rPr>
                <w:rFonts w:ascii="Cambria" w:eastAsia="HGMinchoB" w:hAnsi="Cambria" w:cs="Times New Roman"/>
              </w:rPr>
              <w:t>450,00</w:t>
            </w:r>
          </w:p>
        </w:tc>
      </w:tr>
      <w:tr w:rsidR="00BE269E" w:rsidRPr="00A87518" w14:paraId="40FC7C81" w14:textId="77777777" w:rsidTr="009573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085"/>
        </w:trPr>
        <w:tc>
          <w:tcPr>
            <w:tcW w:w="1765" w:type="dxa"/>
            <w:tcBorders>
              <w:top w:val="double" w:sz="4" w:space="0" w:color="90C226"/>
              <w:left w:val="double" w:sz="4" w:space="0" w:color="90C226"/>
              <w:bottom w:val="double" w:sz="4" w:space="0" w:color="90C226"/>
              <w:right w:val="double" w:sz="4" w:space="0" w:color="90C226"/>
            </w:tcBorders>
          </w:tcPr>
          <w:p w14:paraId="7C11525E" w14:textId="77777777" w:rsidR="00BE269E" w:rsidRPr="00A87518" w:rsidRDefault="00BE269E" w:rsidP="00BE269E">
            <w:pPr>
              <w:spacing w:after="100" w:afterAutospacing="1" w:line="276" w:lineRule="auto"/>
              <w:rPr>
                <w:rFonts w:ascii="Cambria" w:eastAsia="Times New Roman" w:hAnsi="Cambria" w:cs="Times New Roman"/>
                <w:b/>
                <w:bCs/>
                <w:color w:val="000000"/>
                <w:lang w:eastAsia="en-GB"/>
              </w:rPr>
            </w:pPr>
            <w:r w:rsidRPr="00A87518">
              <w:rPr>
                <w:rFonts w:ascii="Cambria" w:eastAsia="Times New Roman" w:hAnsi="Cambria" w:cs="Times New Roman"/>
                <w:b/>
                <w:bCs/>
                <w:color w:val="000000"/>
                <w:lang w:eastAsia="en-GB"/>
              </w:rPr>
              <w:t>Aktivitetet  1.2.2.</w:t>
            </w:r>
          </w:p>
          <w:p w14:paraId="3F91DE2E" w14:textId="77777777" w:rsidR="00BE269E" w:rsidRPr="00A87518" w:rsidRDefault="00BE269E" w:rsidP="00BE269E">
            <w:pPr>
              <w:spacing w:before="100" w:beforeAutospacing="1" w:after="100" w:afterAutospacing="1" w:line="240" w:lineRule="auto"/>
              <w:rPr>
                <w:rFonts w:ascii="Cambria" w:eastAsia="HGMinchoB" w:hAnsi="Cambria" w:cs="Times New Roman"/>
              </w:rPr>
            </w:pPr>
            <w:r w:rsidRPr="00A87518">
              <w:rPr>
                <w:rFonts w:ascii="Cambria" w:eastAsia="HGMinchoB" w:hAnsi="Cambria" w:cs="Times New Roman"/>
              </w:rPr>
              <w:t xml:space="preserve">Hartimi i udhëzimeve për </w:t>
            </w:r>
            <w:r w:rsidRPr="00A87518">
              <w:rPr>
                <w:rFonts w:ascii="Cambria" w:eastAsia="HGMinchoB" w:hAnsi="Cambria" w:cs="Times New Roman"/>
              </w:rPr>
              <w:lastRenderedPageBreak/>
              <w:t xml:space="preserve">partitë politike lokale për inkurajimin dhe përmirësimin e përfaqësimit të barabartë të femrave dhe meshkujve në organet e partisë dhe gjatë kandidimit për këshilltar/e </w:t>
            </w:r>
          </w:p>
        </w:tc>
        <w:tc>
          <w:tcPr>
            <w:tcW w:w="1784" w:type="dxa"/>
            <w:tcBorders>
              <w:top w:val="double" w:sz="4" w:space="0" w:color="90C226"/>
              <w:left w:val="double" w:sz="4" w:space="0" w:color="90C226"/>
              <w:bottom w:val="double" w:sz="4" w:space="0" w:color="90C226"/>
              <w:right w:val="double" w:sz="4" w:space="0" w:color="90C226"/>
            </w:tcBorders>
          </w:tcPr>
          <w:p w14:paraId="5A055244" w14:textId="77777777" w:rsidR="00BE269E" w:rsidRPr="00A87518" w:rsidRDefault="00BE269E" w:rsidP="00BE269E">
            <w:pPr>
              <w:spacing w:after="100" w:afterAutospacing="1" w:line="240" w:lineRule="auto"/>
              <w:rPr>
                <w:rFonts w:ascii="Cambria" w:eastAsia="HGMinchoB" w:hAnsi="Cambria" w:cs="Times New Roman"/>
              </w:rPr>
            </w:pPr>
          </w:p>
          <w:p w14:paraId="1931E674" w14:textId="77777777" w:rsidR="00BE269E" w:rsidRPr="00A87518" w:rsidRDefault="00BE269E" w:rsidP="007059AD">
            <w:pPr>
              <w:numPr>
                <w:ilvl w:val="0"/>
                <w:numId w:val="12"/>
              </w:numPr>
              <w:spacing w:after="200" w:line="288" w:lineRule="auto"/>
              <w:contextualSpacing/>
              <w:rPr>
                <w:rFonts w:ascii="Cambria" w:eastAsia="HGMinchoB" w:hAnsi="Cambria" w:cs="Times New Roman"/>
              </w:rPr>
            </w:pPr>
            <w:r w:rsidRPr="00A87518">
              <w:rPr>
                <w:rFonts w:ascii="Cambria" w:eastAsia="HGMinchoB" w:hAnsi="Cambria" w:cs="Times New Roman"/>
              </w:rPr>
              <w:t xml:space="preserve">Anëtarët/et e partive aktive </w:t>
            </w:r>
            <w:r w:rsidRPr="00A87518">
              <w:rPr>
                <w:rFonts w:ascii="Cambria" w:eastAsia="HGMinchoB" w:hAnsi="Cambria" w:cs="Times New Roman"/>
              </w:rPr>
              <w:lastRenderedPageBreak/>
              <w:t>politike në nivel lokal</w:t>
            </w:r>
          </w:p>
          <w:p w14:paraId="2A62AB43" w14:textId="77777777" w:rsidR="00BE269E" w:rsidRPr="00A87518" w:rsidRDefault="00BE269E" w:rsidP="007059AD">
            <w:pPr>
              <w:numPr>
                <w:ilvl w:val="0"/>
                <w:numId w:val="12"/>
              </w:numPr>
              <w:spacing w:after="200" w:line="288" w:lineRule="auto"/>
              <w:contextualSpacing/>
              <w:rPr>
                <w:rFonts w:ascii="Cambria" w:eastAsia="HGMinchoB" w:hAnsi="Cambria" w:cs="Times New Roman"/>
              </w:rPr>
            </w:pPr>
            <w:r w:rsidRPr="00A87518">
              <w:rPr>
                <w:rFonts w:ascii="Cambria" w:eastAsia="HGMinchoB" w:hAnsi="Cambria" w:cs="Times New Roman"/>
              </w:rPr>
              <w:t xml:space="preserve">Organet e vendimmarrjes në partitë politike lokale </w:t>
            </w:r>
          </w:p>
        </w:tc>
        <w:tc>
          <w:tcPr>
            <w:tcW w:w="1950" w:type="dxa"/>
            <w:tcBorders>
              <w:top w:val="double" w:sz="4" w:space="0" w:color="90C226"/>
              <w:left w:val="double" w:sz="4" w:space="0" w:color="90C226"/>
              <w:bottom w:val="double" w:sz="4" w:space="0" w:color="90C226"/>
              <w:right w:val="double" w:sz="4" w:space="0" w:color="90C226"/>
            </w:tcBorders>
          </w:tcPr>
          <w:p w14:paraId="2650E8E2" w14:textId="77777777" w:rsidR="00BE269E" w:rsidRPr="00A87518" w:rsidRDefault="00BE269E" w:rsidP="007059AD">
            <w:pPr>
              <w:numPr>
                <w:ilvl w:val="0"/>
                <w:numId w:val="12"/>
              </w:numPr>
              <w:spacing w:after="100" w:afterAutospacing="1" w:line="240" w:lineRule="auto"/>
              <w:contextualSpacing/>
              <w:rPr>
                <w:rFonts w:ascii="Cambria" w:eastAsia="HGMinchoB" w:hAnsi="Cambria" w:cs="Times New Roman"/>
              </w:rPr>
            </w:pPr>
            <w:r w:rsidRPr="00A87518">
              <w:rPr>
                <w:rFonts w:ascii="Cambria" w:eastAsia="HGMinchoB" w:hAnsi="Cambria" w:cs="Times New Roman"/>
              </w:rPr>
              <w:lastRenderedPageBreak/>
              <w:t>Zbatim i vazhdueshëm i udhëzimeve</w:t>
            </w:r>
          </w:p>
        </w:tc>
        <w:tc>
          <w:tcPr>
            <w:tcW w:w="1903" w:type="dxa"/>
            <w:tcBorders>
              <w:top w:val="double" w:sz="4" w:space="0" w:color="90C226"/>
              <w:left w:val="double" w:sz="4" w:space="0" w:color="90C226"/>
              <w:bottom w:val="double" w:sz="4" w:space="0" w:color="90C226"/>
              <w:right w:val="double" w:sz="4" w:space="0" w:color="90C226"/>
            </w:tcBorders>
          </w:tcPr>
          <w:p w14:paraId="0902DAC8" w14:textId="77777777" w:rsidR="00BE269E" w:rsidRPr="00A87518" w:rsidRDefault="00BE269E" w:rsidP="00BE269E">
            <w:pPr>
              <w:spacing w:after="100" w:afterAutospacing="1" w:line="240" w:lineRule="auto"/>
              <w:rPr>
                <w:rFonts w:ascii="Cambria" w:eastAsia="HGMinchoB" w:hAnsi="Cambria" w:cs="Times New Roman"/>
              </w:rPr>
            </w:pPr>
          </w:p>
          <w:p w14:paraId="4D8FD25E" w14:textId="77777777" w:rsidR="00BE269E" w:rsidRPr="00A87518" w:rsidRDefault="00BE269E" w:rsidP="007059AD">
            <w:pPr>
              <w:numPr>
                <w:ilvl w:val="0"/>
                <w:numId w:val="16"/>
              </w:numPr>
              <w:spacing w:after="100" w:afterAutospacing="1" w:line="240" w:lineRule="auto"/>
              <w:contextualSpacing/>
              <w:rPr>
                <w:rFonts w:ascii="Cambria" w:eastAsia="HGMinchoB" w:hAnsi="Cambria" w:cs="Times New Roman"/>
              </w:rPr>
            </w:pPr>
            <w:r w:rsidRPr="00A87518">
              <w:rPr>
                <w:rFonts w:ascii="Cambria" w:eastAsia="HGMinchoB" w:hAnsi="Cambria" w:cs="Times New Roman"/>
              </w:rPr>
              <w:t>32,6%</w:t>
            </w:r>
          </w:p>
          <w:p w14:paraId="21864454" w14:textId="77777777" w:rsidR="00BE269E" w:rsidRPr="00A87518" w:rsidRDefault="00BE269E" w:rsidP="00BE269E">
            <w:pPr>
              <w:spacing w:after="100" w:afterAutospacing="1" w:line="240" w:lineRule="auto"/>
              <w:rPr>
                <w:rFonts w:ascii="Cambria" w:eastAsia="HGMinchoB" w:hAnsi="Cambria" w:cs="Times New Roman"/>
              </w:rPr>
            </w:pPr>
          </w:p>
          <w:p w14:paraId="36F81EBC" w14:textId="77777777" w:rsidR="00BE269E" w:rsidRPr="00A87518" w:rsidRDefault="00BE269E" w:rsidP="00BE269E">
            <w:pPr>
              <w:spacing w:after="100" w:afterAutospacing="1" w:line="240" w:lineRule="auto"/>
              <w:rPr>
                <w:rFonts w:ascii="Cambria" w:eastAsia="HGMinchoB" w:hAnsi="Cambria" w:cs="Times New Roman"/>
              </w:rPr>
            </w:pPr>
          </w:p>
          <w:p w14:paraId="67BFF26E" w14:textId="77777777" w:rsidR="00BE269E" w:rsidRPr="00A87518" w:rsidRDefault="00BE269E" w:rsidP="00BE269E">
            <w:pPr>
              <w:spacing w:after="100" w:afterAutospacing="1" w:line="240" w:lineRule="auto"/>
              <w:ind w:left="720"/>
              <w:contextualSpacing/>
              <w:rPr>
                <w:rFonts w:ascii="Cambria" w:eastAsia="HGMinchoB" w:hAnsi="Cambria" w:cs="Times New Roman"/>
              </w:rPr>
            </w:pPr>
          </w:p>
          <w:p w14:paraId="49C44186" w14:textId="77777777" w:rsidR="00BE269E" w:rsidRPr="00A87518" w:rsidRDefault="00BE269E" w:rsidP="00BE269E">
            <w:pPr>
              <w:spacing w:after="100" w:afterAutospacing="1" w:line="240" w:lineRule="auto"/>
              <w:rPr>
                <w:rFonts w:ascii="Cambria" w:eastAsia="HGMinchoB" w:hAnsi="Cambria" w:cs="Times New Roman"/>
              </w:rPr>
            </w:pPr>
          </w:p>
          <w:p w14:paraId="09128A2C" w14:textId="77777777" w:rsidR="00BE269E" w:rsidRPr="00A87518" w:rsidRDefault="00BE269E" w:rsidP="00BE269E">
            <w:pPr>
              <w:spacing w:after="100" w:afterAutospacing="1" w:line="240" w:lineRule="auto"/>
              <w:jc w:val="center"/>
              <w:rPr>
                <w:rFonts w:ascii="Cambria" w:eastAsia="HGMinchoB" w:hAnsi="Cambria" w:cs="Times New Roman"/>
              </w:rPr>
            </w:pPr>
          </w:p>
        </w:tc>
        <w:tc>
          <w:tcPr>
            <w:tcW w:w="2212" w:type="dxa"/>
            <w:tcBorders>
              <w:top w:val="double" w:sz="4" w:space="0" w:color="90C226"/>
              <w:left w:val="double" w:sz="4" w:space="0" w:color="90C226"/>
              <w:bottom w:val="double" w:sz="4" w:space="0" w:color="90C226"/>
              <w:right w:val="double" w:sz="4" w:space="0" w:color="90C226"/>
            </w:tcBorders>
          </w:tcPr>
          <w:p w14:paraId="274B8151" w14:textId="77777777" w:rsidR="00BE269E" w:rsidRPr="00A87518" w:rsidRDefault="00BE269E" w:rsidP="00BE269E">
            <w:pPr>
              <w:spacing w:after="200" w:line="288" w:lineRule="auto"/>
              <w:rPr>
                <w:rFonts w:ascii="Cambria" w:eastAsia="HGMinchoB" w:hAnsi="Cambria" w:cs="Times New Roman"/>
                <w:i/>
                <w:iCs/>
                <w:sz w:val="20"/>
                <w:szCs w:val="20"/>
              </w:rPr>
            </w:pPr>
          </w:p>
          <w:p w14:paraId="16ACD745" w14:textId="77777777" w:rsidR="00BE269E" w:rsidRPr="00A87518" w:rsidRDefault="00BE269E" w:rsidP="007059AD">
            <w:pPr>
              <w:numPr>
                <w:ilvl w:val="0"/>
                <w:numId w:val="16"/>
              </w:numPr>
              <w:spacing w:after="200" w:line="288" w:lineRule="auto"/>
              <w:contextualSpacing/>
              <w:rPr>
                <w:rFonts w:ascii="Cambria" w:eastAsia="HGMinchoB" w:hAnsi="Cambria" w:cs="Times New Roman"/>
                <w:iCs/>
              </w:rPr>
            </w:pPr>
            <w:r w:rsidRPr="00A87518">
              <w:rPr>
                <w:rFonts w:ascii="Cambria" w:eastAsia="HGMinchoB" w:hAnsi="Cambria" w:cs="Times New Roman"/>
                <w:iCs/>
              </w:rPr>
              <w:t xml:space="preserve">Minimum 40% femra në të gjitha </w:t>
            </w:r>
            <w:r w:rsidR="00056424" w:rsidRPr="00A87518">
              <w:rPr>
                <w:rFonts w:ascii="Cambria" w:eastAsia="HGMinchoB" w:hAnsi="Cambria" w:cs="Times New Roman"/>
                <w:iCs/>
              </w:rPr>
              <w:lastRenderedPageBreak/>
              <w:t>nivelet</w:t>
            </w:r>
            <w:r w:rsidRPr="00A87518">
              <w:rPr>
                <w:rFonts w:ascii="Cambria" w:eastAsia="HGMinchoB" w:hAnsi="Cambria" w:cs="Times New Roman"/>
                <w:iCs/>
              </w:rPr>
              <w:t xml:space="preserve"> e vendimmarrjes të partive politike lokale</w:t>
            </w:r>
          </w:p>
          <w:p w14:paraId="7FCB398B" w14:textId="77777777" w:rsidR="00BE269E" w:rsidRPr="00A87518" w:rsidRDefault="00BE269E" w:rsidP="00BE269E">
            <w:pPr>
              <w:spacing w:after="200" w:line="288" w:lineRule="auto"/>
              <w:rPr>
                <w:rFonts w:ascii="Cambria" w:eastAsia="HGMinchoB" w:hAnsi="Cambria" w:cs="Times New Roman"/>
                <w:iCs/>
              </w:rPr>
            </w:pPr>
          </w:p>
          <w:p w14:paraId="326B94A4" w14:textId="77777777" w:rsidR="00BE269E" w:rsidRPr="00A87518" w:rsidRDefault="00BE269E" w:rsidP="00BE269E">
            <w:pPr>
              <w:spacing w:after="200" w:line="288" w:lineRule="auto"/>
              <w:ind w:left="720"/>
              <w:contextualSpacing/>
              <w:rPr>
                <w:rFonts w:ascii="Cambria" w:eastAsia="HGMinchoB" w:hAnsi="Cambria" w:cs="Times New Roman"/>
                <w:iCs/>
              </w:rPr>
            </w:pPr>
          </w:p>
        </w:tc>
        <w:tc>
          <w:tcPr>
            <w:tcW w:w="1474" w:type="dxa"/>
            <w:tcBorders>
              <w:top w:val="double" w:sz="4" w:space="0" w:color="90C226"/>
              <w:left w:val="double" w:sz="4" w:space="0" w:color="90C226"/>
              <w:bottom w:val="double" w:sz="4" w:space="0" w:color="90C226"/>
              <w:right w:val="double" w:sz="4" w:space="0" w:color="90C226"/>
            </w:tcBorders>
          </w:tcPr>
          <w:p w14:paraId="643216E4" w14:textId="77777777" w:rsidR="00BE269E" w:rsidRPr="00A87518" w:rsidRDefault="00BE269E" w:rsidP="00BE269E">
            <w:pPr>
              <w:spacing w:after="100" w:afterAutospacing="1" w:line="240" w:lineRule="auto"/>
              <w:rPr>
                <w:rFonts w:ascii="Cambria" w:eastAsia="HGMinchoB" w:hAnsi="Cambria" w:cs="Times New Roman"/>
              </w:rPr>
            </w:pPr>
          </w:p>
          <w:p w14:paraId="70A51552" w14:textId="77777777" w:rsidR="00BE269E" w:rsidRPr="00A87518" w:rsidRDefault="00BE269E" w:rsidP="00BE269E">
            <w:pPr>
              <w:spacing w:after="200" w:line="288" w:lineRule="auto"/>
              <w:rPr>
                <w:rFonts w:ascii="Cambria" w:eastAsia="HGMinchoB" w:hAnsi="Cambria" w:cs="Times New Roman"/>
                <w:i/>
                <w:iCs/>
              </w:rPr>
            </w:pPr>
          </w:p>
          <w:p w14:paraId="082FEB98" w14:textId="77777777" w:rsidR="00BE269E" w:rsidRPr="00A87518" w:rsidRDefault="00BE269E" w:rsidP="00BE269E">
            <w:pPr>
              <w:spacing w:after="200" w:line="288" w:lineRule="auto"/>
              <w:rPr>
                <w:rFonts w:ascii="Cambria" w:eastAsia="HGMinchoB" w:hAnsi="Cambria" w:cs="Times New Roman"/>
                <w:iCs/>
              </w:rPr>
            </w:pPr>
            <w:r w:rsidRPr="00A87518">
              <w:rPr>
                <w:rFonts w:ascii="Cambria" w:eastAsia="HGMinchoB" w:hAnsi="Cambria" w:cs="Times New Roman"/>
                <w:iCs/>
              </w:rPr>
              <w:t>mars 2023.</w:t>
            </w:r>
          </w:p>
        </w:tc>
        <w:tc>
          <w:tcPr>
            <w:tcW w:w="1684" w:type="dxa"/>
            <w:tcBorders>
              <w:top w:val="double" w:sz="4" w:space="0" w:color="90C226"/>
              <w:left w:val="double" w:sz="4" w:space="0" w:color="90C226"/>
              <w:bottom w:val="double" w:sz="4" w:space="0" w:color="90C226"/>
              <w:right w:val="double" w:sz="4" w:space="0" w:color="90C226"/>
            </w:tcBorders>
          </w:tcPr>
          <w:p w14:paraId="316DE2FD" w14:textId="77777777" w:rsidR="00BE269E" w:rsidRPr="00A87518" w:rsidRDefault="00BE269E" w:rsidP="007059AD">
            <w:pPr>
              <w:numPr>
                <w:ilvl w:val="0"/>
                <w:numId w:val="12"/>
              </w:numPr>
              <w:spacing w:after="200" w:line="288" w:lineRule="auto"/>
              <w:contextualSpacing/>
              <w:rPr>
                <w:rFonts w:ascii="Cambria" w:eastAsia="HGMinchoB" w:hAnsi="Cambria" w:cs="Times New Roman"/>
              </w:rPr>
            </w:pPr>
            <w:r w:rsidRPr="00A87518">
              <w:rPr>
                <w:rFonts w:ascii="Cambria" w:eastAsia="HGMinchoB" w:hAnsi="Cambria" w:cs="Times New Roman"/>
              </w:rPr>
              <w:t>Personi i emëruar për barazinë gjinore</w:t>
            </w:r>
          </w:p>
          <w:p w14:paraId="5FA9C34C" w14:textId="77777777" w:rsidR="00BE269E" w:rsidRPr="00A87518" w:rsidRDefault="00BE269E" w:rsidP="007059AD">
            <w:pPr>
              <w:numPr>
                <w:ilvl w:val="0"/>
                <w:numId w:val="12"/>
              </w:numPr>
              <w:spacing w:after="100" w:afterAutospacing="1" w:line="240" w:lineRule="auto"/>
              <w:contextualSpacing/>
              <w:rPr>
                <w:rFonts w:ascii="Cambria" w:eastAsia="HGMinchoB" w:hAnsi="Cambria" w:cs="Times New Roman"/>
              </w:rPr>
            </w:pPr>
            <w:r w:rsidRPr="00A87518">
              <w:rPr>
                <w:rFonts w:ascii="Cambria" w:eastAsia="HGMinchoB" w:hAnsi="Cambria" w:cs="Times New Roman"/>
              </w:rPr>
              <w:lastRenderedPageBreak/>
              <w:t xml:space="preserve">Sekretariati për </w:t>
            </w:r>
            <w:r w:rsidR="00056424" w:rsidRPr="00A87518">
              <w:rPr>
                <w:rFonts w:ascii="Cambria" w:eastAsia="HGMinchoB" w:hAnsi="Cambria" w:cs="Times New Roman"/>
              </w:rPr>
              <w:t>vetëqeverisje</w:t>
            </w:r>
            <w:r w:rsidRPr="00A87518">
              <w:rPr>
                <w:rFonts w:ascii="Cambria" w:eastAsia="HGMinchoB" w:hAnsi="Cambria" w:cs="Times New Roman"/>
              </w:rPr>
              <w:t xml:space="preserve"> lokale</w:t>
            </w:r>
          </w:p>
          <w:p w14:paraId="0EB62E14" w14:textId="77777777" w:rsidR="00BE269E" w:rsidRPr="00A87518" w:rsidRDefault="00BE269E" w:rsidP="00BE269E">
            <w:pPr>
              <w:spacing w:after="100" w:afterAutospacing="1" w:line="240" w:lineRule="auto"/>
              <w:rPr>
                <w:rFonts w:ascii="Cambria" w:eastAsia="HGMinchoB" w:hAnsi="Cambria" w:cs="Times New Roman"/>
              </w:rPr>
            </w:pPr>
          </w:p>
        </w:tc>
        <w:tc>
          <w:tcPr>
            <w:tcW w:w="917" w:type="dxa"/>
            <w:tcBorders>
              <w:top w:val="double" w:sz="4" w:space="0" w:color="90C226"/>
              <w:left w:val="double" w:sz="4" w:space="0" w:color="90C226"/>
              <w:bottom w:val="double" w:sz="4" w:space="0" w:color="90C226"/>
              <w:right w:val="double" w:sz="4" w:space="0" w:color="90C226"/>
            </w:tcBorders>
          </w:tcPr>
          <w:p w14:paraId="7E126537" w14:textId="77777777" w:rsidR="00BE269E" w:rsidRPr="00A87518" w:rsidRDefault="00BE269E" w:rsidP="00BE269E">
            <w:pPr>
              <w:spacing w:after="100" w:afterAutospacing="1" w:line="240" w:lineRule="auto"/>
              <w:rPr>
                <w:rFonts w:ascii="Cambria" w:eastAsia="HGMinchoB" w:hAnsi="Cambria" w:cs="Times New Roman"/>
              </w:rPr>
            </w:pPr>
          </w:p>
          <w:p w14:paraId="22C1F8C7" w14:textId="77777777" w:rsidR="00BE269E" w:rsidRPr="00A87518" w:rsidRDefault="00BE269E" w:rsidP="00BE269E">
            <w:pPr>
              <w:spacing w:after="100" w:afterAutospacing="1" w:line="240" w:lineRule="auto"/>
              <w:rPr>
                <w:rFonts w:ascii="Cambria" w:eastAsia="HGMinchoB" w:hAnsi="Cambria" w:cs="Times New Roman"/>
              </w:rPr>
            </w:pPr>
          </w:p>
          <w:p w14:paraId="06719F45" w14:textId="77777777" w:rsidR="00BE269E" w:rsidRPr="00A87518" w:rsidRDefault="00BE269E" w:rsidP="00BE269E">
            <w:pPr>
              <w:spacing w:after="100" w:afterAutospacing="1" w:line="240" w:lineRule="auto"/>
              <w:rPr>
                <w:rFonts w:ascii="Cambria" w:eastAsia="HGMinchoB" w:hAnsi="Cambria" w:cs="Times New Roman"/>
              </w:rPr>
            </w:pPr>
          </w:p>
          <w:p w14:paraId="4FF7DDA7" w14:textId="77777777" w:rsidR="00BE269E" w:rsidRPr="00A87518" w:rsidRDefault="00BE269E" w:rsidP="00BE269E">
            <w:pPr>
              <w:spacing w:after="100" w:afterAutospacing="1" w:line="240" w:lineRule="auto"/>
              <w:rPr>
                <w:rFonts w:ascii="Cambria" w:eastAsia="HGMinchoB" w:hAnsi="Cambria" w:cs="Times New Roman"/>
              </w:rPr>
            </w:pPr>
          </w:p>
          <w:p w14:paraId="72FF235C" w14:textId="77777777" w:rsidR="00BE269E" w:rsidRPr="00A87518" w:rsidRDefault="00BE269E" w:rsidP="00BE269E">
            <w:pPr>
              <w:spacing w:after="100" w:afterAutospacing="1" w:line="240" w:lineRule="auto"/>
              <w:rPr>
                <w:rFonts w:ascii="Cambria" w:eastAsia="HGMinchoB" w:hAnsi="Cambria" w:cs="Times New Roman"/>
              </w:rPr>
            </w:pPr>
            <w:r w:rsidRPr="00A87518">
              <w:rPr>
                <w:rFonts w:ascii="Cambria" w:eastAsia="HGMinchoB" w:hAnsi="Cambria" w:cs="Times New Roman"/>
              </w:rPr>
              <w:t>0,00</w:t>
            </w:r>
          </w:p>
        </w:tc>
      </w:tr>
      <w:tr w:rsidR="00BE269E" w:rsidRPr="00A87518" w14:paraId="1734147B" w14:textId="77777777" w:rsidTr="009573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549"/>
        </w:trPr>
        <w:tc>
          <w:tcPr>
            <w:tcW w:w="1765" w:type="dxa"/>
            <w:tcBorders>
              <w:top w:val="double" w:sz="4" w:space="0" w:color="90C226"/>
              <w:left w:val="double" w:sz="4" w:space="0" w:color="90C226"/>
              <w:bottom w:val="double" w:sz="4" w:space="0" w:color="90C226"/>
              <w:right w:val="double" w:sz="4" w:space="0" w:color="90C226"/>
            </w:tcBorders>
          </w:tcPr>
          <w:p w14:paraId="314132E9" w14:textId="77777777" w:rsidR="00BE269E" w:rsidRPr="00A87518" w:rsidRDefault="00BE269E" w:rsidP="00BE269E">
            <w:pPr>
              <w:spacing w:after="200" w:line="288" w:lineRule="auto"/>
              <w:rPr>
                <w:rFonts w:ascii="Cambria" w:eastAsia="HGMinchoB" w:hAnsi="Cambria" w:cs="Times New Roman"/>
                <w:b/>
                <w:bCs/>
              </w:rPr>
            </w:pPr>
            <w:r w:rsidRPr="00A87518">
              <w:rPr>
                <w:rFonts w:ascii="Cambria" w:eastAsia="HGMinchoB" w:hAnsi="Cambria" w:cs="Times New Roman"/>
                <w:b/>
                <w:bCs/>
              </w:rPr>
              <w:lastRenderedPageBreak/>
              <w:t>Aktivitetet  1.2.3.</w:t>
            </w:r>
          </w:p>
          <w:p w14:paraId="2D4AEA84" w14:textId="77777777" w:rsidR="00BE269E" w:rsidRPr="00A87518" w:rsidRDefault="00BE269E" w:rsidP="00BE269E">
            <w:pPr>
              <w:spacing w:after="0" w:line="240" w:lineRule="auto"/>
              <w:rPr>
                <w:rFonts w:ascii="Cambria" w:eastAsia="HGMinchoB" w:hAnsi="Cambria" w:cs="Times New Roman"/>
                <w:b/>
                <w:bCs/>
              </w:rPr>
            </w:pPr>
            <w:r w:rsidRPr="00A87518">
              <w:rPr>
                <w:rFonts w:ascii="Cambria" w:eastAsia="HGMinchoB" w:hAnsi="Cambria" w:cs="Times New Roman"/>
              </w:rPr>
              <w:t>Forcimi i rolit dhe përgjegjësisë së mediave në zbatimin e aktiviteteve promovuese dhe kampanjave për ngritjen e vetëdijes mbi rëndësinë e përfaqësimit të barabartë të femrave dhe meshkujve në vendimmarrjen politike dhe publike</w:t>
            </w:r>
          </w:p>
        </w:tc>
        <w:tc>
          <w:tcPr>
            <w:tcW w:w="1784" w:type="dxa"/>
            <w:tcBorders>
              <w:top w:val="double" w:sz="4" w:space="0" w:color="90C226"/>
              <w:left w:val="double" w:sz="4" w:space="0" w:color="90C226"/>
              <w:bottom w:val="double" w:sz="4" w:space="0" w:color="90C226"/>
              <w:right w:val="double" w:sz="4" w:space="0" w:color="90C226"/>
            </w:tcBorders>
          </w:tcPr>
          <w:p w14:paraId="2E138393" w14:textId="77777777" w:rsidR="00BE269E" w:rsidRPr="00A87518" w:rsidRDefault="00BE269E" w:rsidP="00BE269E">
            <w:pPr>
              <w:spacing w:after="200" w:line="288" w:lineRule="auto"/>
              <w:rPr>
                <w:rFonts w:ascii="Cambria" w:eastAsia="HGMinchoB" w:hAnsi="Cambria" w:cs="Times New Roman"/>
                <w:i/>
                <w:iCs/>
              </w:rPr>
            </w:pPr>
          </w:p>
          <w:p w14:paraId="3DAB6C07" w14:textId="77777777" w:rsidR="00BE269E" w:rsidRPr="00A87518" w:rsidRDefault="00BE269E" w:rsidP="00BE269E">
            <w:pPr>
              <w:spacing w:after="200" w:line="288" w:lineRule="auto"/>
              <w:rPr>
                <w:rFonts w:ascii="Cambria" w:eastAsia="HGMinchoB" w:hAnsi="Cambria" w:cs="Times New Roman"/>
                <w:i/>
                <w:iCs/>
              </w:rPr>
            </w:pPr>
          </w:p>
          <w:p w14:paraId="745C2946" w14:textId="77777777" w:rsidR="00BE269E" w:rsidRPr="00A87518" w:rsidRDefault="00BE269E" w:rsidP="007059AD">
            <w:pPr>
              <w:numPr>
                <w:ilvl w:val="0"/>
                <w:numId w:val="12"/>
              </w:numPr>
              <w:spacing w:after="200" w:line="288" w:lineRule="auto"/>
              <w:contextualSpacing/>
              <w:rPr>
                <w:rFonts w:ascii="Cambria" w:eastAsia="HGMinchoB" w:hAnsi="Cambria" w:cs="Times New Roman"/>
                <w:iCs/>
              </w:rPr>
            </w:pPr>
            <w:r w:rsidRPr="00A87518">
              <w:rPr>
                <w:rFonts w:ascii="Cambria" w:eastAsia="HGMinchoB" w:hAnsi="Cambria" w:cs="Times New Roman"/>
                <w:iCs/>
              </w:rPr>
              <w:t>Marrësit e vendimeve në nivel lokal</w:t>
            </w:r>
          </w:p>
          <w:p w14:paraId="0EA84F61" w14:textId="77777777" w:rsidR="00BE269E" w:rsidRPr="00A87518" w:rsidRDefault="00BE269E" w:rsidP="007059AD">
            <w:pPr>
              <w:numPr>
                <w:ilvl w:val="0"/>
                <w:numId w:val="12"/>
              </w:numPr>
              <w:spacing w:after="200" w:line="288" w:lineRule="auto"/>
              <w:contextualSpacing/>
              <w:rPr>
                <w:rFonts w:ascii="Cambria" w:eastAsia="HGMinchoB" w:hAnsi="Cambria" w:cs="Times New Roman"/>
                <w:iCs/>
              </w:rPr>
            </w:pPr>
            <w:r w:rsidRPr="00A87518">
              <w:rPr>
                <w:rFonts w:ascii="Cambria" w:eastAsia="HGMinchoB" w:hAnsi="Cambria" w:cs="Times New Roman"/>
                <w:iCs/>
              </w:rPr>
              <w:t>Publiku më i gjerë lokal</w:t>
            </w:r>
          </w:p>
        </w:tc>
        <w:tc>
          <w:tcPr>
            <w:tcW w:w="1950" w:type="dxa"/>
            <w:tcBorders>
              <w:top w:val="double" w:sz="4" w:space="0" w:color="90C226"/>
              <w:left w:val="double" w:sz="4" w:space="0" w:color="90C226"/>
              <w:bottom w:val="double" w:sz="4" w:space="0" w:color="90C226"/>
              <w:right w:val="double" w:sz="4" w:space="0" w:color="90C226"/>
            </w:tcBorders>
          </w:tcPr>
          <w:p w14:paraId="69F9F3E8" w14:textId="77777777" w:rsidR="00BE269E" w:rsidRPr="00A87518" w:rsidRDefault="00BE269E" w:rsidP="00BE269E">
            <w:pPr>
              <w:spacing w:after="200" w:line="288" w:lineRule="auto"/>
              <w:rPr>
                <w:rFonts w:ascii="Cambria" w:eastAsia="HGMinchoB" w:hAnsi="Cambria" w:cs="Times New Roman"/>
                <w:i/>
                <w:iCs/>
                <w:sz w:val="20"/>
                <w:szCs w:val="20"/>
              </w:rPr>
            </w:pPr>
          </w:p>
          <w:p w14:paraId="350F09E9" w14:textId="77777777" w:rsidR="00BE269E" w:rsidRPr="00A87518" w:rsidRDefault="00BE269E" w:rsidP="007059AD">
            <w:pPr>
              <w:numPr>
                <w:ilvl w:val="0"/>
                <w:numId w:val="12"/>
              </w:numPr>
              <w:spacing w:after="200" w:line="288" w:lineRule="auto"/>
              <w:contextualSpacing/>
              <w:rPr>
                <w:rFonts w:ascii="Cambria" w:eastAsia="HGMinchoB" w:hAnsi="Cambria" w:cs="Times New Roman"/>
                <w:iCs/>
              </w:rPr>
            </w:pPr>
            <w:r w:rsidRPr="00A87518">
              <w:rPr>
                <w:rFonts w:ascii="Cambria" w:eastAsia="HGMinchoB" w:hAnsi="Cambria" w:cs="Times New Roman"/>
                <w:iCs/>
              </w:rPr>
              <w:t xml:space="preserve">Vetëdije e ndryshuar përmes informatave dhe shembujve konkret e marrësve të vendimeve mbi rëndësinë e pjesëmarrjes </w:t>
            </w:r>
          </w:p>
          <w:p w14:paraId="1CFC0870" w14:textId="77777777" w:rsidR="00BE269E" w:rsidRPr="00A87518" w:rsidRDefault="00BE269E" w:rsidP="00BE269E">
            <w:pPr>
              <w:spacing w:after="200" w:line="288" w:lineRule="auto"/>
              <w:ind w:left="360"/>
              <w:contextualSpacing/>
              <w:rPr>
                <w:rFonts w:ascii="Cambria" w:eastAsia="HGMinchoB" w:hAnsi="Cambria" w:cs="Times New Roman"/>
                <w:iCs/>
              </w:rPr>
            </w:pPr>
          </w:p>
        </w:tc>
        <w:tc>
          <w:tcPr>
            <w:tcW w:w="1903" w:type="dxa"/>
            <w:tcBorders>
              <w:top w:val="double" w:sz="4" w:space="0" w:color="90C226"/>
              <w:left w:val="double" w:sz="4" w:space="0" w:color="90C226"/>
              <w:bottom w:val="double" w:sz="4" w:space="0" w:color="90C226"/>
              <w:right w:val="double" w:sz="4" w:space="0" w:color="90C226"/>
            </w:tcBorders>
          </w:tcPr>
          <w:p w14:paraId="0BDC6D88" w14:textId="77777777" w:rsidR="00BE269E" w:rsidRPr="00A87518" w:rsidRDefault="00BE269E" w:rsidP="007059AD">
            <w:pPr>
              <w:numPr>
                <w:ilvl w:val="0"/>
                <w:numId w:val="12"/>
              </w:numPr>
              <w:spacing w:after="200" w:line="288" w:lineRule="auto"/>
              <w:rPr>
                <w:rFonts w:ascii="Cambria" w:eastAsia="HGMinchoB" w:hAnsi="Cambria" w:cs="Times New Roman"/>
              </w:rPr>
            </w:pPr>
            <w:r w:rsidRPr="00A87518">
              <w:rPr>
                <w:rFonts w:ascii="Cambria" w:eastAsia="HGMinchoB" w:hAnsi="Cambria" w:cs="Times New Roman"/>
              </w:rPr>
              <w:t xml:space="preserve">0% kryetare e </w:t>
            </w:r>
            <w:r w:rsidR="00056424" w:rsidRPr="00A87518">
              <w:rPr>
                <w:rFonts w:ascii="Cambria" w:eastAsia="HGMinchoB" w:hAnsi="Cambria" w:cs="Times New Roman"/>
              </w:rPr>
              <w:t>bashkësive</w:t>
            </w:r>
            <w:r w:rsidRPr="00A87518">
              <w:rPr>
                <w:rFonts w:ascii="Cambria" w:eastAsia="HGMinchoB" w:hAnsi="Cambria" w:cs="Times New Roman"/>
              </w:rPr>
              <w:t xml:space="preserve"> lokale</w:t>
            </w:r>
          </w:p>
          <w:p w14:paraId="2262C0C4" w14:textId="77777777" w:rsidR="00BE269E" w:rsidRPr="00A87518" w:rsidRDefault="00BE269E" w:rsidP="00BE269E">
            <w:pPr>
              <w:spacing w:after="200" w:line="288" w:lineRule="auto"/>
              <w:rPr>
                <w:rFonts w:ascii="Cambria" w:eastAsia="HGMinchoB" w:hAnsi="Cambria" w:cs="Times New Roman"/>
                <w:i/>
                <w:iCs/>
                <w:sz w:val="20"/>
                <w:szCs w:val="20"/>
              </w:rPr>
            </w:pPr>
          </w:p>
          <w:p w14:paraId="4189E82F" w14:textId="77777777" w:rsidR="00BE269E" w:rsidRPr="00A87518" w:rsidRDefault="00BE269E" w:rsidP="007059AD">
            <w:pPr>
              <w:numPr>
                <w:ilvl w:val="0"/>
                <w:numId w:val="12"/>
              </w:numPr>
              <w:spacing w:after="200" w:line="288" w:lineRule="auto"/>
              <w:rPr>
                <w:rFonts w:ascii="Cambria" w:eastAsia="HGMinchoB" w:hAnsi="Cambria" w:cs="Times New Roman"/>
                <w:iCs/>
              </w:rPr>
            </w:pPr>
            <w:r w:rsidRPr="00A87518">
              <w:rPr>
                <w:rFonts w:ascii="Cambria" w:eastAsia="HGMinchoB" w:hAnsi="Cambria" w:cs="Times New Roman"/>
                <w:iCs/>
              </w:rPr>
              <w:t>0 shtesa</w:t>
            </w:r>
          </w:p>
        </w:tc>
        <w:tc>
          <w:tcPr>
            <w:tcW w:w="2212" w:type="dxa"/>
            <w:tcBorders>
              <w:top w:val="double" w:sz="4" w:space="0" w:color="90C226"/>
              <w:left w:val="double" w:sz="4" w:space="0" w:color="90C226"/>
              <w:bottom w:val="double" w:sz="4" w:space="0" w:color="90C226"/>
              <w:right w:val="double" w:sz="4" w:space="0" w:color="90C226"/>
            </w:tcBorders>
          </w:tcPr>
          <w:p w14:paraId="629D29C4" w14:textId="77777777" w:rsidR="00BE269E" w:rsidRPr="00A87518" w:rsidRDefault="00BE269E" w:rsidP="00BE269E">
            <w:pPr>
              <w:spacing w:after="200" w:line="288" w:lineRule="auto"/>
              <w:rPr>
                <w:rFonts w:ascii="Cambria" w:eastAsia="HGMinchoB" w:hAnsi="Cambria" w:cs="Times New Roman"/>
                <w:iCs/>
              </w:rPr>
            </w:pPr>
            <w:r w:rsidRPr="00A87518">
              <w:rPr>
                <w:rFonts w:ascii="Cambria" w:eastAsia="HGMinchoB" w:hAnsi="Cambria" w:cs="Times New Roman"/>
              </w:rPr>
              <w:t xml:space="preserve">Shtesa mbi rëndësinë e pjesëmarrjes femrave në jetën </w:t>
            </w:r>
            <w:r w:rsidR="00056424" w:rsidRPr="00A87518">
              <w:rPr>
                <w:rFonts w:ascii="Cambria" w:eastAsia="HGMinchoB" w:hAnsi="Cambria" w:cs="Times New Roman"/>
              </w:rPr>
              <w:t>publike</w:t>
            </w:r>
            <w:r w:rsidRPr="00A87518">
              <w:rPr>
                <w:rFonts w:ascii="Cambria" w:eastAsia="HGMinchoB" w:hAnsi="Cambria" w:cs="Times New Roman"/>
              </w:rPr>
              <w:t xml:space="preserve"> dhe politike dhe shembuj të femrave të suksesshme të nivelit lokal të Tuzit</w:t>
            </w:r>
          </w:p>
        </w:tc>
        <w:tc>
          <w:tcPr>
            <w:tcW w:w="1474" w:type="dxa"/>
            <w:tcBorders>
              <w:top w:val="double" w:sz="4" w:space="0" w:color="90C226"/>
              <w:left w:val="double" w:sz="4" w:space="0" w:color="90C226"/>
              <w:bottom w:val="double" w:sz="4" w:space="0" w:color="90C226"/>
              <w:right w:val="double" w:sz="4" w:space="0" w:color="90C226"/>
            </w:tcBorders>
          </w:tcPr>
          <w:p w14:paraId="4258241D" w14:textId="77777777" w:rsidR="00BE269E" w:rsidRPr="00A87518" w:rsidRDefault="00BE269E" w:rsidP="00BE269E">
            <w:pPr>
              <w:spacing w:after="200" w:line="288" w:lineRule="auto"/>
              <w:rPr>
                <w:rFonts w:ascii="Cambria" w:eastAsia="HGMinchoB" w:hAnsi="Cambria" w:cs="Times New Roman"/>
                <w:i/>
                <w:iCs/>
              </w:rPr>
            </w:pPr>
          </w:p>
          <w:p w14:paraId="4A6E3331" w14:textId="77777777" w:rsidR="00BE269E" w:rsidRPr="00A87518" w:rsidRDefault="00BE269E" w:rsidP="00BE269E">
            <w:pPr>
              <w:spacing w:after="200" w:line="288" w:lineRule="auto"/>
              <w:rPr>
                <w:rFonts w:ascii="Cambria" w:eastAsia="HGMinchoB" w:hAnsi="Cambria" w:cs="Times New Roman"/>
                <w:i/>
                <w:iCs/>
              </w:rPr>
            </w:pPr>
          </w:p>
          <w:p w14:paraId="00AEC3A9" w14:textId="77777777" w:rsidR="00BE269E" w:rsidRPr="00A87518" w:rsidRDefault="00BE269E" w:rsidP="00BE269E">
            <w:pPr>
              <w:spacing w:after="200" w:line="288" w:lineRule="auto"/>
              <w:rPr>
                <w:rFonts w:ascii="Cambria" w:eastAsia="HGMinchoB" w:hAnsi="Cambria" w:cs="Times New Roman"/>
                <w:iCs/>
              </w:rPr>
            </w:pPr>
            <w:r w:rsidRPr="00A87518">
              <w:rPr>
                <w:rFonts w:ascii="Cambria" w:eastAsia="HGMinchoB" w:hAnsi="Cambria" w:cs="Times New Roman"/>
                <w:iCs/>
              </w:rPr>
              <w:t>- një herë në muaj, janar 2022- dhjetor 2023.</w:t>
            </w:r>
          </w:p>
        </w:tc>
        <w:tc>
          <w:tcPr>
            <w:tcW w:w="1684" w:type="dxa"/>
            <w:tcBorders>
              <w:top w:val="double" w:sz="4" w:space="0" w:color="90C226"/>
              <w:left w:val="double" w:sz="4" w:space="0" w:color="90C226"/>
              <w:bottom w:val="double" w:sz="4" w:space="0" w:color="90C226"/>
              <w:right w:val="double" w:sz="4" w:space="0" w:color="90C226"/>
            </w:tcBorders>
          </w:tcPr>
          <w:p w14:paraId="4B94CA3D" w14:textId="77777777" w:rsidR="00BE269E" w:rsidRPr="00A87518" w:rsidRDefault="00BE269E" w:rsidP="00BE269E">
            <w:pPr>
              <w:spacing w:after="200" w:line="288" w:lineRule="auto"/>
              <w:rPr>
                <w:rFonts w:ascii="Cambria" w:eastAsia="HGMinchoB" w:hAnsi="Cambria" w:cs="Times New Roman"/>
                <w:iCs/>
              </w:rPr>
            </w:pPr>
          </w:p>
          <w:p w14:paraId="261F6792" w14:textId="77777777" w:rsidR="00BE269E" w:rsidRPr="00A87518" w:rsidRDefault="00BE269E" w:rsidP="00BE269E">
            <w:pPr>
              <w:spacing w:after="200" w:line="288" w:lineRule="auto"/>
              <w:rPr>
                <w:rFonts w:ascii="Cambria" w:eastAsia="HGMinchoB" w:hAnsi="Cambria" w:cs="Times New Roman"/>
                <w:iCs/>
              </w:rPr>
            </w:pPr>
          </w:p>
          <w:p w14:paraId="1DD51014" w14:textId="77777777" w:rsidR="00BE269E" w:rsidRPr="00A87518" w:rsidRDefault="00BE269E" w:rsidP="00BE269E">
            <w:pPr>
              <w:spacing w:after="200" w:line="288" w:lineRule="auto"/>
              <w:rPr>
                <w:rFonts w:ascii="Cambria" w:eastAsia="HGMinchoB" w:hAnsi="Cambria" w:cs="Times New Roman"/>
                <w:iCs/>
              </w:rPr>
            </w:pPr>
            <w:r w:rsidRPr="00A87518">
              <w:rPr>
                <w:rFonts w:ascii="Cambria" w:eastAsia="HGMinchoB" w:hAnsi="Cambria" w:cs="Times New Roman"/>
                <w:iCs/>
              </w:rPr>
              <w:t>- mediat lokale</w:t>
            </w:r>
          </w:p>
        </w:tc>
        <w:tc>
          <w:tcPr>
            <w:tcW w:w="917" w:type="dxa"/>
            <w:tcBorders>
              <w:top w:val="double" w:sz="4" w:space="0" w:color="90C226"/>
              <w:left w:val="double" w:sz="4" w:space="0" w:color="90C226"/>
              <w:bottom w:val="double" w:sz="4" w:space="0" w:color="90C226"/>
              <w:right w:val="double" w:sz="4" w:space="0" w:color="90C226"/>
            </w:tcBorders>
          </w:tcPr>
          <w:p w14:paraId="11D6800C" w14:textId="77777777" w:rsidR="00BE269E" w:rsidRPr="00A87518" w:rsidRDefault="00BE269E" w:rsidP="00BE269E">
            <w:pPr>
              <w:spacing w:after="200" w:line="288" w:lineRule="auto"/>
              <w:rPr>
                <w:rFonts w:ascii="Cambria" w:eastAsia="HGMinchoB" w:hAnsi="Cambria" w:cs="Times New Roman"/>
                <w:i/>
                <w:iCs/>
              </w:rPr>
            </w:pPr>
          </w:p>
          <w:p w14:paraId="6CFB0959" w14:textId="77777777" w:rsidR="00BE269E" w:rsidRPr="00A87518" w:rsidRDefault="00BE269E" w:rsidP="00BE269E">
            <w:pPr>
              <w:spacing w:after="200" w:line="288" w:lineRule="auto"/>
              <w:rPr>
                <w:rFonts w:ascii="Cambria" w:eastAsia="HGMinchoB" w:hAnsi="Cambria" w:cs="Times New Roman"/>
                <w:i/>
                <w:iCs/>
              </w:rPr>
            </w:pPr>
          </w:p>
          <w:p w14:paraId="75A295FD" w14:textId="77777777" w:rsidR="00BE269E" w:rsidRPr="00A87518" w:rsidRDefault="00BE269E" w:rsidP="00BE269E">
            <w:pPr>
              <w:spacing w:after="200" w:line="288" w:lineRule="auto"/>
              <w:rPr>
                <w:rFonts w:ascii="Cambria" w:eastAsia="HGMinchoB" w:hAnsi="Cambria" w:cs="Times New Roman"/>
                <w:i/>
                <w:iCs/>
              </w:rPr>
            </w:pPr>
          </w:p>
          <w:p w14:paraId="7960F215" w14:textId="77777777" w:rsidR="00BE269E" w:rsidRPr="00A87518" w:rsidRDefault="00BE269E" w:rsidP="00BE269E">
            <w:pPr>
              <w:spacing w:after="200" w:line="288" w:lineRule="auto"/>
              <w:rPr>
                <w:rFonts w:ascii="Cambria" w:eastAsia="HGMinchoB" w:hAnsi="Cambria" w:cs="Times New Roman"/>
                <w:iCs/>
              </w:rPr>
            </w:pPr>
            <w:r w:rsidRPr="00A87518">
              <w:rPr>
                <w:rFonts w:ascii="Cambria" w:eastAsia="HGMinchoB" w:hAnsi="Cambria" w:cs="Times New Roman"/>
                <w:iCs/>
              </w:rPr>
              <w:t>0,00</w:t>
            </w:r>
          </w:p>
        </w:tc>
      </w:tr>
      <w:tr w:rsidR="00BE269E" w:rsidRPr="00A87518" w14:paraId="39E0C939" w14:textId="77777777" w:rsidTr="009573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13689" w:type="dxa"/>
            <w:gridSpan w:val="8"/>
            <w:tcBorders>
              <w:top w:val="double" w:sz="4" w:space="0" w:color="90C226"/>
              <w:left w:val="double" w:sz="4" w:space="0" w:color="90C226"/>
              <w:bottom w:val="double" w:sz="4" w:space="0" w:color="90C226"/>
              <w:right w:val="double" w:sz="4" w:space="0" w:color="90C226"/>
            </w:tcBorders>
            <w:shd w:val="clear" w:color="auto" w:fill="E9F6D0"/>
          </w:tcPr>
          <w:p w14:paraId="4402681C" w14:textId="77777777" w:rsidR="00BE269E" w:rsidRPr="00A87518" w:rsidRDefault="00BE269E" w:rsidP="00BE269E">
            <w:pPr>
              <w:spacing w:after="200" w:line="288" w:lineRule="auto"/>
              <w:rPr>
                <w:rFonts w:ascii="Cambria" w:eastAsia="Times New Roman" w:hAnsi="Cambria" w:cs="Times New Roman"/>
                <w:b/>
                <w:bCs/>
                <w:sz w:val="24"/>
                <w:szCs w:val="24"/>
                <w:lang w:eastAsia="en-GB"/>
              </w:rPr>
            </w:pPr>
            <w:r w:rsidRPr="00A87518">
              <w:rPr>
                <w:rFonts w:ascii="Cambria" w:eastAsia="Times New Roman" w:hAnsi="Cambria" w:cs="Times New Roman"/>
                <w:b/>
                <w:bCs/>
                <w:sz w:val="24"/>
                <w:szCs w:val="24"/>
                <w:lang w:eastAsia="en-GB"/>
              </w:rPr>
              <w:lastRenderedPageBreak/>
              <w:t xml:space="preserve">Masa 1.3. </w:t>
            </w:r>
          </w:p>
          <w:p w14:paraId="2B60C135" w14:textId="77777777" w:rsidR="00BE269E" w:rsidRPr="00A87518" w:rsidRDefault="00BE269E" w:rsidP="00BE269E">
            <w:pPr>
              <w:spacing w:after="200" w:line="288" w:lineRule="auto"/>
              <w:rPr>
                <w:rFonts w:ascii="Cambria" w:eastAsia="HGMinchoB" w:hAnsi="Cambria" w:cs="Times New Roman"/>
                <w:b/>
                <w:bCs/>
                <w:i/>
                <w:iCs/>
                <w:sz w:val="20"/>
                <w:szCs w:val="20"/>
              </w:rPr>
            </w:pPr>
            <w:r w:rsidRPr="00A87518">
              <w:rPr>
                <w:rFonts w:ascii="Cambria" w:eastAsia="Times New Roman" w:hAnsi="Cambria" w:cs="Times New Roman"/>
                <w:b/>
                <w:bCs/>
                <w:sz w:val="24"/>
                <w:szCs w:val="24"/>
                <w:lang w:eastAsia="en-GB"/>
              </w:rPr>
              <w:t>-ka filluar përzierja gjinore e politikës në nivel lokal</w:t>
            </w:r>
          </w:p>
        </w:tc>
      </w:tr>
      <w:tr w:rsidR="00BE269E" w:rsidRPr="00A87518" w14:paraId="4DA0B962" w14:textId="77777777" w:rsidTr="009573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346"/>
        </w:trPr>
        <w:tc>
          <w:tcPr>
            <w:tcW w:w="1765" w:type="dxa"/>
            <w:vMerge w:val="restart"/>
            <w:tcBorders>
              <w:left w:val="double" w:sz="4" w:space="0" w:color="90C226"/>
              <w:right w:val="double" w:sz="4" w:space="0" w:color="90C226"/>
            </w:tcBorders>
          </w:tcPr>
          <w:p w14:paraId="7F9467AB" w14:textId="77777777" w:rsidR="00BE269E" w:rsidRPr="00A87518" w:rsidRDefault="00BE269E" w:rsidP="00BE269E">
            <w:pPr>
              <w:spacing w:after="200" w:line="288" w:lineRule="auto"/>
              <w:rPr>
                <w:rFonts w:ascii="Cambria" w:eastAsia="HGMinchoB" w:hAnsi="Cambria" w:cs="Times New Roman"/>
                <w:i/>
                <w:iCs/>
              </w:rPr>
            </w:pPr>
            <w:r w:rsidRPr="00A87518">
              <w:rPr>
                <w:rFonts w:ascii="Cambria" w:eastAsia="HGMinchoB" w:hAnsi="Cambria" w:cs="Times New Roman"/>
                <w:i/>
                <w:iCs/>
              </w:rPr>
              <w:t>Përshkrimi i aktivitetit</w:t>
            </w:r>
          </w:p>
        </w:tc>
        <w:tc>
          <w:tcPr>
            <w:tcW w:w="1784" w:type="dxa"/>
            <w:vMerge w:val="restart"/>
            <w:tcBorders>
              <w:top w:val="double" w:sz="4" w:space="0" w:color="90C226"/>
              <w:left w:val="double" w:sz="4" w:space="0" w:color="90C226"/>
              <w:right w:val="double" w:sz="4" w:space="0" w:color="90C226"/>
            </w:tcBorders>
          </w:tcPr>
          <w:p w14:paraId="7B5A14C3"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Grupet e synuara</w:t>
            </w:r>
          </w:p>
        </w:tc>
        <w:tc>
          <w:tcPr>
            <w:tcW w:w="1950" w:type="dxa"/>
            <w:vMerge w:val="restart"/>
            <w:tcBorders>
              <w:top w:val="double" w:sz="4" w:space="0" w:color="90C226"/>
              <w:left w:val="double" w:sz="4" w:space="0" w:color="90C226"/>
              <w:bottom w:val="thinThickLargeGap" w:sz="24" w:space="0" w:color="90C226"/>
              <w:right w:val="double" w:sz="4" w:space="0" w:color="90C226"/>
            </w:tcBorders>
          </w:tcPr>
          <w:p w14:paraId="49DB709B" w14:textId="77777777" w:rsidR="00BE269E" w:rsidRPr="00A87518" w:rsidRDefault="00BE269E" w:rsidP="00BE269E">
            <w:pPr>
              <w:spacing w:after="0" w:line="288" w:lineRule="auto"/>
              <w:jc w:val="center"/>
              <w:rPr>
                <w:rFonts w:ascii="Cambria" w:eastAsia="HGMinchoB" w:hAnsi="Cambria" w:cs="Times New Roman"/>
                <w:i/>
                <w:iCs/>
              </w:rPr>
            </w:pPr>
            <w:r w:rsidRPr="00A87518">
              <w:rPr>
                <w:rFonts w:ascii="Cambria" w:eastAsia="HGMinchoB" w:hAnsi="Cambria" w:cs="Times New Roman"/>
                <w:i/>
                <w:iCs/>
              </w:rPr>
              <w:t xml:space="preserve">Rezultatet e </w:t>
            </w:r>
            <w:r w:rsidR="00056424" w:rsidRPr="00A87518">
              <w:rPr>
                <w:rFonts w:ascii="Cambria" w:eastAsia="HGMinchoB" w:hAnsi="Cambria" w:cs="Times New Roman"/>
                <w:i/>
                <w:iCs/>
              </w:rPr>
              <w:t>pritura</w:t>
            </w:r>
          </w:p>
        </w:tc>
        <w:tc>
          <w:tcPr>
            <w:tcW w:w="4115" w:type="dxa"/>
            <w:gridSpan w:val="2"/>
            <w:tcBorders>
              <w:top w:val="double" w:sz="4" w:space="0" w:color="90C226"/>
              <w:left w:val="double" w:sz="4" w:space="0" w:color="90C226"/>
              <w:bottom w:val="thinThickLargeGap" w:sz="24" w:space="0" w:color="90C226"/>
              <w:right w:val="double" w:sz="4" w:space="0" w:color="90C226"/>
            </w:tcBorders>
          </w:tcPr>
          <w:p w14:paraId="027BB637"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 xml:space="preserve">Indikatorët </w:t>
            </w:r>
          </w:p>
        </w:tc>
        <w:tc>
          <w:tcPr>
            <w:tcW w:w="1474" w:type="dxa"/>
            <w:vMerge w:val="restart"/>
            <w:tcBorders>
              <w:top w:val="double" w:sz="4" w:space="0" w:color="90C226"/>
              <w:left w:val="double" w:sz="4" w:space="0" w:color="90C226"/>
              <w:right w:val="double" w:sz="4" w:space="0" w:color="90C226"/>
            </w:tcBorders>
          </w:tcPr>
          <w:p w14:paraId="5F0A0F88" w14:textId="77777777" w:rsidR="00BE269E" w:rsidRPr="00A87518" w:rsidRDefault="00BE269E" w:rsidP="00BE269E">
            <w:pPr>
              <w:spacing w:after="0" w:line="288" w:lineRule="auto"/>
              <w:jc w:val="center"/>
              <w:rPr>
                <w:rFonts w:ascii="Cambria" w:eastAsia="HGMinchoB" w:hAnsi="Cambria" w:cs="Times New Roman"/>
                <w:i/>
                <w:iCs/>
              </w:rPr>
            </w:pPr>
            <w:r w:rsidRPr="00A87518">
              <w:rPr>
                <w:rFonts w:ascii="Cambria" w:eastAsia="HGMinchoB" w:hAnsi="Cambria" w:cs="Times New Roman"/>
                <w:i/>
                <w:iCs/>
              </w:rPr>
              <w:t>Afati kohor</w:t>
            </w:r>
          </w:p>
        </w:tc>
        <w:tc>
          <w:tcPr>
            <w:tcW w:w="1684" w:type="dxa"/>
            <w:vMerge w:val="restart"/>
            <w:tcBorders>
              <w:top w:val="double" w:sz="4" w:space="0" w:color="90C226"/>
              <w:left w:val="double" w:sz="4" w:space="0" w:color="90C226"/>
              <w:right w:val="double" w:sz="4" w:space="0" w:color="90C226"/>
            </w:tcBorders>
          </w:tcPr>
          <w:p w14:paraId="2002AD0D" w14:textId="77777777" w:rsidR="00BE269E" w:rsidRPr="00A87518" w:rsidRDefault="00BE269E" w:rsidP="00BE269E">
            <w:pPr>
              <w:spacing w:after="0" w:line="288" w:lineRule="auto"/>
              <w:jc w:val="center"/>
              <w:rPr>
                <w:rFonts w:ascii="Cambria" w:eastAsia="HGMinchoB" w:hAnsi="Cambria" w:cs="Times New Roman"/>
                <w:i/>
                <w:iCs/>
              </w:rPr>
            </w:pPr>
            <w:r w:rsidRPr="00A87518">
              <w:rPr>
                <w:rFonts w:ascii="Cambria" w:eastAsia="HGMinchoB" w:hAnsi="Cambria" w:cs="Times New Roman"/>
                <w:i/>
                <w:iCs/>
              </w:rPr>
              <w:t>Bartësit e aktiviteteve</w:t>
            </w:r>
          </w:p>
        </w:tc>
        <w:tc>
          <w:tcPr>
            <w:tcW w:w="917" w:type="dxa"/>
            <w:vMerge w:val="restart"/>
            <w:tcBorders>
              <w:top w:val="double" w:sz="4" w:space="0" w:color="90C226"/>
              <w:left w:val="double" w:sz="4" w:space="0" w:color="90C226"/>
              <w:right w:val="double" w:sz="4" w:space="0" w:color="54A021"/>
            </w:tcBorders>
          </w:tcPr>
          <w:p w14:paraId="21B591A2"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Buxheti</w:t>
            </w:r>
          </w:p>
        </w:tc>
      </w:tr>
      <w:tr w:rsidR="00BE269E" w:rsidRPr="00A87518" w14:paraId="7AFE3B0B" w14:textId="77777777" w:rsidTr="009573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259"/>
        </w:trPr>
        <w:tc>
          <w:tcPr>
            <w:tcW w:w="1765" w:type="dxa"/>
            <w:vMerge/>
            <w:tcBorders>
              <w:left w:val="double" w:sz="4" w:space="0" w:color="90C226"/>
              <w:right w:val="double" w:sz="4" w:space="0" w:color="90C226"/>
            </w:tcBorders>
          </w:tcPr>
          <w:p w14:paraId="29F4D406" w14:textId="77777777" w:rsidR="00BE269E" w:rsidRPr="00A87518" w:rsidRDefault="00BE269E" w:rsidP="00BE269E">
            <w:pPr>
              <w:spacing w:after="200" w:line="288" w:lineRule="auto"/>
              <w:rPr>
                <w:rFonts w:ascii="Cambria" w:eastAsia="HGMinchoB" w:hAnsi="Cambria" w:cs="Times New Roman"/>
                <w:i/>
                <w:iCs/>
              </w:rPr>
            </w:pPr>
          </w:p>
        </w:tc>
        <w:tc>
          <w:tcPr>
            <w:tcW w:w="1784" w:type="dxa"/>
            <w:vMerge/>
            <w:tcBorders>
              <w:left w:val="double" w:sz="4" w:space="0" w:color="90C226"/>
              <w:right w:val="double" w:sz="4" w:space="0" w:color="90C226"/>
            </w:tcBorders>
          </w:tcPr>
          <w:p w14:paraId="3076A17A" w14:textId="77777777" w:rsidR="00BE269E" w:rsidRPr="00A87518" w:rsidRDefault="00BE269E" w:rsidP="00BE269E">
            <w:pPr>
              <w:spacing w:after="200" w:line="288" w:lineRule="auto"/>
              <w:jc w:val="center"/>
              <w:rPr>
                <w:rFonts w:ascii="Cambria" w:eastAsia="HGMinchoB" w:hAnsi="Cambria" w:cs="Times New Roman"/>
                <w:i/>
                <w:iCs/>
              </w:rPr>
            </w:pPr>
          </w:p>
        </w:tc>
        <w:tc>
          <w:tcPr>
            <w:tcW w:w="1950" w:type="dxa"/>
            <w:vMerge/>
            <w:tcBorders>
              <w:left w:val="double" w:sz="4" w:space="0" w:color="90C226"/>
              <w:right w:val="double" w:sz="4" w:space="0" w:color="90C226"/>
            </w:tcBorders>
          </w:tcPr>
          <w:p w14:paraId="521DA11B" w14:textId="77777777" w:rsidR="00BE269E" w:rsidRPr="00A87518" w:rsidRDefault="00BE269E" w:rsidP="00BE269E">
            <w:pPr>
              <w:spacing w:after="0" w:line="288" w:lineRule="auto"/>
              <w:jc w:val="center"/>
              <w:rPr>
                <w:rFonts w:ascii="Cambria" w:eastAsia="HGMinchoB" w:hAnsi="Cambria" w:cs="Times New Roman"/>
                <w:i/>
                <w:iCs/>
              </w:rPr>
            </w:pPr>
          </w:p>
        </w:tc>
        <w:tc>
          <w:tcPr>
            <w:tcW w:w="1903" w:type="dxa"/>
            <w:tcBorders>
              <w:top w:val="single" w:sz="4" w:space="0" w:color="auto"/>
              <w:left w:val="double" w:sz="4" w:space="0" w:color="90C226"/>
              <w:bottom w:val="double" w:sz="4" w:space="0" w:color="90C226"/>
              <w:right w:val="thinThickLargeGap" w:sz="24" w:space="0" w:color="90C226"/>
            </w:tcBorders>
          </w:tcPr>
          <w:p w14:paraId="55BA7634"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fillestar</w:t>
            </w:r>
          </w:p>
        </w:tc>
        <w:tc>
          <w:tcPr>
            <w:tcW w:w="2212" w:type="dxa"/>
            <w:tcBorders>
              <w:top w:val="single" w:sz="4" w:space="0" w:color="auto"/>
              <w:left w:val="thinThickLargeGap" w:sz="24" w:space="0" w:color="90C226"/>
              <w:bottom w:val="double" w:sz="4" w:space="0" w:color="90C226"/>
              <w:right w:val="double" w:sz="4" w:space="0" w:color="90C226"/>
            </w:tcBorders>
          </w:tcPr>
          <w:p w14:paraId="6D558A38"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Të planifikuar</w:t>
            </w:r>
          </w:p>
        </w:tc>
        <w:tc>
          <w:tcPr>
            <w:tcW w:w="1474" w:type="dxa"/>
            <w:vMerge/>
            <w:tcBorders>
              <w:left w:val="double" w:sz="4" w:space="0" w:color="90C226"/>
              <w:right w:val="double" w:sz="4" w:space="0" w:color="90C226"/>
            </w:tcBorders>
          </w:tcPr>
          <w:p w14:paraId="05A484AD" w14:textId="77777777" w:rsidR="00BE269E" w:rsidRPr="00A87518" w:rsidRDefault="00BE269E" w:rsidP="00BE269E">
            <w:pPr>
              <w:spacing w:after="0" w:line="288" w:lineRule="auto"/>
              <w:jc w:val="center"/>
              <w:rPr>
                <w:rFonts w:ascii="Cambria" w:eastAsia="HGMinchoB" w:hAnsi="Cambria" w:cs="Times New Roman"/>
                <w:i/>
                <w:iCs/>
              </w:rPr>
            </w:pPr>
          </w:p>
        </w:tc>
        <w:tc>
          <w:tcPr>
            <w:tcW w:w="1684" w:type="dxa"/>
            <w:vMerge/>
            <w:tcBorders>
              <w:left w:val="double" w:sz="4" w:space="0" w:color="90C226"/>
              <w:right w:val="double" w:sz="4" w:space="0" w:color="90C226"/>
            </w:tcBorders>
          </w:tcPr>
          <w:p w14:paraId="13829DEB" w14:textId="77777777" w:rsidR="00BE269E" w:rsidRPr="00A87518" w:rsidRDefault="00BE269E" w:rsidP="00BE269E">
            <w:pPr>
              <w:spacing w:after="0" w:line="288" w:lineRule="auto"/>
              <w:jc w:val="center"/>
              <w:rPr>
                <w:rFonts w:ascii="Cambria" w:eastAsia="HGMinchoB" w:hAnsi="Cambria" w:cs="Times New Roman"/>
                <w:i/>
                <w:iCs/>
              </w:rPr>
            </w:pPr>
          </w:p>
        </w:tc>
        <w:tc>
          <w:tcPr>
            <w:tcW w:w="917" w:type="dxa"/>
            <w:vMerge/>
            <w:tcBorders>
              <w:left w:val="double" w:sz="4" w:space="0" w:color="90C226"/>
              <w:right w:val="double" w:sz="4" w:space="0" w:color="54A021"/>
            </w:tcBorders>
          </w:tcPr>
          <w:p w14:paraId="14F0F546" w14:textId="77777777" w:rsidR="00BE269E" w:rsidRPr="00A87518" w:rsidRDefault="00BE269E" w:rsidP="00BE269E">
            <w:pPr>
              <w:spacing w:after="200" w:line="288" w:lineRule="auto"/>
              <w:jc w:val="center"/>
              <w:rPr>
                <w:rFonts w:ascii="Cambria" w:eastAsia="HGMinchoB" w:hAnsi="Cambria" w:cs="Times New Roman"/>
                <w:i/>
                <w:iCs/>
              </w:rPr>
            </w:pPr>
          </w:p>
        </w:tc>
      </w:tr>
      <w:tr w:rsidR="00BE269E" w:rsidRPr="00A87518" w14:paraId="7085A294" w14:textId="77777777" w:rsidTr="009573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411"/>
        </w:trPr>
        <w:tc>
          <w:tcPr>
            <w:tcW w:w="1765" w:type="dxa"/>
            <w:tcBorders>
              <w:top w:val="double" w:sz="4" w:space="0" w:color="90C226"/>
              <w:left w:val="double" w:sz="4" w:space="0" w:color="90C226"/>
              <w:right w:val="double" w:sz="4" w:space="0" w:color="90C226"/>
            </w:tcBorders>
          </w:tcPr>
          <w:p w14:paraId="062C132E" w14:textId="77777777" w:rsidR="00BE269E" w:rsidRPr="00A87518" w:rsidRDefault="00BE269E" w:rsidP="00BE269E">
            <w:pPr>
              <w:spacing w:after="0" w:line="288" w:lineRule="auto"/>
              <w:rPr>
                <w:rFonts w:ascii="Cambria" w:eastAsia="HGMinchoB" w:hAnsi="Cambria" w:cs="Times New Roman"/>
                <w:b/>
                <w:bCs/>
              </w:rPr>
            </w:pPr>
            <w:r w:rsidRPr="00A87518">
              <w:rPr>
                <w:rFonts w:ascii="Cambria" w:eastAsia="HGMinchoB" w:hAnsi="Cambria" w:cs="Times New Roman"/>
                <w:b/>
                <w:bCs/>
              </w:rPr>
              <w:t>Aktiviteti 1.3.1</w:t>
            </w:r>
          </w:p>
          <w:p w14:paraId="63E87AB0" w14:textId="77777777" w:rsidR="00BE269E" w:rsidRPr="00A87518" w:rsidRDefault="00BE269E" w:rsidP="00BE269E">
            <w:pPr>
              <w:spacing w:after="0" w:line="288" w:lineRule="auto"/>
              <w:rPr>
                <w:rFonts w:ascii="Cambria" w:eastAsia="HGMinchoB" w:hAnsi="Cambria" w:cs="Times New Roman"/>
              </w:rPr>
            </w:pPr>
            <w:r w:rsidRPr="00A87518">
              <w:rPr>
                <w:rFonts w:ascii="Cambria" w:eastAsia="HGMinchoB" w:hAnsi="Cambria" w:cs="Times New Roman"/>
              </w:rPr>
              <w:t>Trajnim për përfaqësuesit/et e vetëqeverisjes lokale mbi analizën gjinore dhe buxhetimin gjinor</w:t>
            </w:r>
          </w:p>
          <w:p w14:paraId="68B7ADDE" w14:textId="77777777" w:rsidR="00BE269E" w:rsidRPr="00A87518" w:rsidRDefault="00BE269E" w:rsidP="007059AD">
            <w:pPr>
              <w:numPr>
                <w:ilvl w:val="0"/>
                <w:numId w:val="12"/>
              </w:numPr>
              <w:spacing w:after="0" w:line="288" w:lineRule="auto"/>
              <w:contextualSpacing/>
              <w:rPr>
                <w:rFonts w:ascii="Cambria" w:eastAsia="HGMinchoB" w:hAnsi="Cambria" w:cs="Times New Roman"/>
              </w:rPr>
            </w:pPr>
            <w:r w:rsidRPr="00A87518">
              <w:rPr>
                <w:rFonts w:ascii="Cambria" w:eastAsia="HGMinchoB" w:hAnsi="Cambria" w:cs="Times New Roman"/>
              </w:rPr>
              <w:t>2 punishte në gjysmën e parë të 2022</w:t>
            </w:r>
          </w:p>
        </w:tc>
        <w:tc>
          <w:tcPr>
            <w:tcW w:w="1784" w:type="dxa"/>
            <w:tcBorders>
              <w:top w:val="double" w:sz="4" w:space="0" w:color="90C226"/>
              <w:left w:val="double" w:sz="4" w:space="0" w:color="90C226"/>
              <w:right w:val="double" w:sz="4" w:space="0" w:color="90C226"/>
            </w:tcBorders>
          </w:tcPr>
          <w:p w14:paraId="6996081F" w14:textId="77777777" w:rsidR="00BE269E" w:rsidRPr="00A87518" w:rsidRDefault="00BE269E" w:rsidP="00BE269E">
            <w:pPr>
              <w:spacing w:after="0" w:line="288" w:lineRule="auto"/>
              <w:rPr>
                <w:rFonts w:ascii="Cambria" w:eastAsia="HGMinchoB" w:hAnsi="Cambria" w:cs="Times New Roman"/>
              </w:rPr>
            </w:pPr>
            <w:r w:rsidRPr="00A87518">
              <w:rPr>
                <w:rFonts w:ascii="Cambria" w:eastAsia="HGMinchoB" w:hAnsi="Cambria" w:cs="Times New Roman"/>
              </w:rPr>
              <w:t xml:space="preserve">Përfaqësuesit/et e sekretariatit për financa, </w:t>
            </w:r>
            <w:r w:rsidR="00056424" w:rsidRPr="00A87518">
              <w:rPr>
                <w:rFonts w:ascii="Cambria" w:eastAsia="HGMinchoB" w:hAnsi="Cambria" w:cs="Times New Roman"/>
              </w:rPr>
              <w:t>sekretariatit</w:t>
            </w:r>
            <w:r w:rsidRPr="00A87518">
              <w:rPr>
                <w:rFonts w:ascii="Cambria" w:eastAsia="HGMinchoB" w:hAnsi="Cambria" w:cs="Times New Roman"/>
              </w:rPr>
              <w:t xml:space="preserve"> për zhvillim ekonomik, sekretariatit për bujqësi dhe zhvillim rural, sekretariatit për vetëqeverisje  lokale dhe sekretariate të tjera dhe shërbimet lokale</w:t>
            </w:r>
          </w:p>
        </w:tc>
        <w:tc>
          <w:tcPr>
            <w:tcW w:w="1950" w:type="dxa"/>
            <w:tcBorders>
              <w:top w:val="double" w:sz="4" w:space="0" w:color="90C226"/>
              <w:left w:val="double" w:sz="4" w:space="0" w:color="90C226"/>
              <w:right w:val="double" w:sz="4" w:space="0" w:color="90C226"/>
            </w:tcBorders>
          </w:tcPr>
          <w:p w14:paraId="3BC26B5F" w14:textId="77777777" w:rsidR="00BE269E" w:rsidRPr="00A87518" w:rsidRDefault="00BE269E" w:rsidP="00BE269E">
            <w:pPr>
              <w:widowControl w:val="0"/>
              <w:autoSpaceDE w:val="0"/>
              <w:autoSpaceDN w:val="0"/>
              <w:adjustRightInd w:val="0"/>
              <w:spacing w:after="0" w:line="276" w:lineRule="auto"/>
              <w:rPr>
                <w:rFonts w:ascii="Cambria" w:eastAsia="HGMinchoB" w:hAnsi="Cambria" w:cs="Times New Roman"/>
              </w:rPr>
            </w:pPr>
            <w:r w:rsidRPr="00A87518">
              <w:rPr>
                <w:rFonts w:ascii="Cambria" w:eastAsia="HGMinchoB" w:hAnsi="Cambria" w:cs="Cambria"/>
                <w:color w:val="000000"/>
              </w:rPr>
              <w:t xml:space="preserve">Kapacitetet e vendimmarrësve në komunën e Tuzit për ndërmarrjen e masave të veçanta për arritjen e barazisë gjinore përmes analizës gjinore dhe futjes së buxhetit gjinor </w:t>
            </w:r>
          </w:p>
        </w:tc>
        <w:tc>
          <w:tcPr>
            <w:tcW w:w="1903" w:type="dxa"/>
            <w:tcBorders>
              <w:top w:val="double" w:sz="4" w:space="0" w:color="90C226"/>
              <w:left w:val="double" w:sz="4" w:space="0" w:color="90C226"/>
              <w:right w:val="double" w:sz="4" w:space="0" w:color="90C226"/>
            </w:tcBorders>
          </w:tcPr>
          <w:p w14:paraId="2C9DFABF" w14:textId="77777777" w:rsidR="00BE269E" w:rsidRPr="00A87518" w:rsidRDefault="00BE269E" w:rsidP="00BE269E">
            <w:pPr>
              <w:spacing w:after="200" w:line="288" w:lineRule="auto"/>
              <w:jc w:val="center"/>
              <w:rPr>
                <w:rFonts w:ascii="Cambria" w:eastAsia="HGMinchoB" w:hAnsi="Cambria" w:cs="Times New Roman"/>
              </w:rPr>
            </w:pPr>
          </w:p>
          <w:p w14:paraId="43A9460E" w14:textId="77777777" w:rsidR="00BE269E" w:rsidRPr="00A87518" w:rsidRDefault="00BE269E" w:rsidP="00BE269E">
            <w:pPr>
              <w:spacing w:after="200" w:line="288" w:lineRule="auto"/>
              <w:jc w:val="center"/>
              <w:rPr>
                <w:rFonts w:ascii="Cambria" w:eastAsia="HGMinchoB" w:hAnsi="Cambria" w:cs="Times New Roman"/>
              </w:rPr>
            </w:pPr>
          </w:p>
          <w:p w14:paraId="4FF16AAA" w14:textId="77777777" w:rsidR="00BE269E" w:rsidRPr="00A87518" w:rsidRDefault="00BE269E" w:rsidP="00BE269E">
            <w:pPr>
              <w:spacing w:after="200" w:line="288" w:lineRule="auto"/>
              <w:jc w:val="center"/>
              <w:rPr>
                <w:rFonts w:ascii="Cambria" w:eastAsia="HGMinchoB" w:hAnsi="Cambria" w:cs="Times New Roman"/>
              </w:rPr>
            </w:pPr>
          </w:p>
          <w:p w14:paraId="7B95E4F4" w14:textId="77777777" w:rsidR="00BE269E" w:rsidRPr="00A87518" w:rsidRDefault="00BE269E" w:rsidP="007059AD">
            <w:pPr>
              <w:numPr>
                <w:ilvl w:val="0"/>
                <w:numId w:val="12"/>
              </w:numPr>
              <w:spacing w:after="200" w:line="288" w:lineRule="auto"/>
              <w:rPr>
                <w:rFonts w:ascii="Cambria" w:eastAsia="HGMinchoB" w:hAnsi="Cambria" w:cs="Times New Roman"/>
              </w:rPr>
            </w:pPr>
            <w:r w:rsidRPr="00A87518">
              <w:rPr>
                <w:rFonts w:ascii="Cambria" w:eastAsia="HGMinchoB" w:hAnsi="Cambria" w:cs="Times New Roman"/>
              </w:rPr>
              <w:t xml:space="preserve">Dokumente të tjera strategjike nuk përmbajnë </w:t>
            </w:r>
            <w:r w:rsidR="00056424" w:rsidRPr="00A87518">
              <w:rPr>
                <w:rFonts w:ascii="Cambria" w:eastAsia="HGMinchoB" w:hAnsi="Cambria" w:cs="Times New Roman"/>
              </w:rPr>
              <w:t>komponentin</w:t>
            </w:r>
            <w:r w:rsidRPr="00A87518">
              <w:rPr>
                <w:rFonts w:ascii="Cambria" w:eastAsia="HGMinchoB" w:hAnsi="Cambria" w:cs="Times New Roman"/>
              </w:rPr>
              <w:t xml:space="preserve"> gjinor</w:t>
            </w:r>
          </w:p>
        </w:tc>
        <w:tc>
          <w:tcPr>
            <w:tcW w:w="2212" w:type="dxa"/>
            <w:tcBorders>
              <w:top w:val="double" w:sz="4" w:space="0" w:color="90C226"/>
              <w:left w:val="double" w:sz="4" w:space="0" w:color="90C226"/>
              <w:right w:val="double" w:sz="4" w:space="0" w:color="90C226"/>
            </w:tcBorders>
          </w:tcPr>
          <w:p w14:paraId="407D65BE" w14:textId="77777777" w:rsidR="00BE269E" w:rsidRPr="00A87518" w:rsidRDefault="00BE269E" w:rsidP="00BE269E">
            <w:pPr>
              <w:spacing w:after="200" w:line="288" w:lineRule="auto"/>
              <w:ind w:left="720"/>
              <w:contextualSpacing/>
              <w:rPr>
                <w:rFonts w:ascii="Cambria" w:eastAsia="HGMinchoB" w:hAnsi="Cambria" w:cs="Times New Roman"/>
              </w:rPr>
            </w:pPr>
          </w:p>
          <w:p w14:paraId="25B502AA" w14:textId="77777777" w:rsidR="00BE269E" w:rsidRPr="00A87518" w:rsidRDefault="00BE269E" w:rsidP="00BE269E">
            <w:pPr>
              <w:spacing w:after="200" w:line="288" w:lineRule="auto"/>
              <w:ind w:left="720"/>
              <w:contextualSpacing/>
              <w:rPr>
                <w:rFonts w:ascii="Cambria" w:eastAsia="HGMinchoB" w:hAnsi="Cambria" w:cs="Times New Roman"/>
              </w:rPr>
            </w:pPr>
          </w:p>
          <w:p w14:paraId="2C340907" w14:textId="77777777" w:rsidR="00BE269E" w:rsidRPr="00A87518" w:rsidRDefault="00BE269E" w:rsidP="00BE269E">
            <w:pPr>
              <w:spacing w:after="200" w:line="288" w:lineRule="auto"/>
              <w:contextualSpacing/>
              <w:rPr>
                <w:rFonts w:ascii="Cambria" w:eastAsia="HGMinchoB" w:hAnsi="Cambria" w:cs="Times New Roman"/>
              </w:rPr>
            </w:pPr>
            <w:r w:rsidRPr="00A87518">
              <w:rPr>
                <w:rFonts w:ascii="Cambria" w:eastAsia="HGMinchoB" w:hAnsi="Cambria" w:cs="Times New Roman"/>
              </w:rPr>
              <w:t>- të gjitha dokumentet strategjike dhe politike lokale të sjella deri në[ fund të vitit 2022 kanëperspektivën gjinore</w:t>
            </w:r>
          </w:p>
          <w:p w14:paraId="634B2024" w14:textId="77777777" w:rsidR="00BE269E" w:rsidRPr="00A87518" w:rsidRDefault="00BE269E" w:rsidP="00BE269E">
            <w:pPr>
              <w:spacing w:after="200" w:line="288" w:lineRule="auto"/>
              <w:contextualSpacing/>
              <w:rPr>
                <w:rFonts w:ascii="Cambria" w:eastAsia="HGMinchoB" w:hAnsi="Cambria" w:cs="Times New Roman"/>
              </w:rPr>
            </w:pPr>
            <w:r w:rsidRPr="00A87518">
              <w:rPr>
                <w:rFonts w:ascii="Cambria" w:eastAsia="HGMinchoB" w:hAnsi="Cambria" w:cs="Times New Roman"/>
              </w:rPr>
              <w:t>- të gjitha dokumentet që janë pro</w:t>
            </w:r>
            <w:r w:rsidR="00056424" w:rsidRPr="00A87518">
              <w:rPr>
                <w:rFonts w:ascii="Cambria" w:eastAsia="HGMinchoB" w:hAnsi="Cambria" w:cs="Times New Roman"/>
              </w:rPr>
              <w:t>dh</w:t>
            </w:r>
            <w:r w:rsidRPr="00A87518">
              <w:rPr>
                <w:rFonts w:ascii="Cambria" w:eastAsia="HGMinchoB" w:hAnsi="Cambria" w:cs="Times New Roman"/>
              </w:rPr>
              <w:t>im i administratës lokale përdorin gjuhën gjinore</w:t>
            </w:r>
          </w:p>
        </w:tc>
        <w:tc>
          <w:tcPr>
            <w:tcW w:w="1474" w:type="dxa"/>
            <w:tcBorders>
              <w:top w:val="double" w:sz="4" w:space="0" w:color="90C226"/>
              <w:left w:val="double" w:sz="4" w:space="0" w:color="90C226"/>
              <w:right w:val="double" w:sz="4" w:space="0" w:color="90C226"/>
            </w:tcBorders>
          </w:tcPr>
          <w:p w14:paraId="541CF3AC"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 deri në fund të vitit 2022</w:t>
            </w:r>
          </w:p>
        </w:tc>
        <w:tc>
          <w:tcPr>
            <w:tcW w:w="1684" w:type="dxa"/>
            <w:tcBorders>
              <w:top w:val="double" w:sz="4" w:space="0" w:color="90C226"/>
              <w:left w:val="double" w:sz="4" w:space="0" w:color="90C226"/>
              <w:right w:val="double" w:sz="4" w:space="0" w:color="90C226"/>
            </w:tcBorders>
          </w:tcPr>
          <w:p w14:paraId="75BCEB37"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 sekretariati për financë</w:t>
            </w:r>
          </w:p>
          <w:p w14:paraId="6B98A619"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 sekretariati për vetëqeverisje lokale</w:t>
            </w:r>
          </w:p>
        </w:tc>
        <w:tc>
          <w:tcPr>
            <w:tcW w:w="917" w:type="dxa"/>
            <w:tcBorders>
              <w:top w:val="double" w:sz="4" w:space="0" w:color="90C226"/>
              <w:left w:val="double" w:sz="4" w:space="0" w:color="90C226"/>
              <w:right w:val="double" w:sz="4" w:space="0" w:color="90C226"/>
            </w:tcBorders>
          </w:tcPr>
          <w:p w14:paraId="5A28F681"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400,00</w:t>
            </w:r>
          </w:p>
        </w:tc>
      </w:tr>
      <w:tr w:rsidR="00BE269E" w:rsidRPr="00A87518" w14:paraId="202C42D9" w14:textId="77777777" w:rsidTr="009573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411"/>
        </w:trPr>
        <w:tc>
          <w:tcPr>
            <w:tcW w:w="1765" w:type="dxa"/>
            <w:tcBorders>
              <w:top w:val="double" w:sz="4" w:space="0" w:color="90C226"/>
              <w:left w:val="double" w:sz="4" w:space="0" w:color="90C226"/>
              <w:right w:val="double" w:sz="4" w:space="0" w:color="90C226"/>
            </w:tcBorders>
          </w:tcPr>
          <w:p w14:paraId="51BB014C" w14:textId="77777777" w:rsidR="00BE269E" w:rsidRPr="00A87518" w:rsidRDefault="00BE269E" w:rsidP="00BE269E">
            <w:pPr>
              <w:spacing w:after="200" w:line="288" w:lineRule="auto"/>
              <w:rPr>
                <w:rFonts w:ascii="Cambria" w:eastAsia="HGMinchoB" w:hAnsi="Cambria" w:cs="Times New Roman"/>
                <w:b/>
                <w:bCs/>
              </w:rPr>
            </w:pPr>
            <w:r w:rsidRPr="00A87518">
              <w:rPr>
                <w:rFonts w:ascii="Cambria" w:eastAsia="HGMinchoB" w:hAnsi="Cambria" w:cs="Times New Roman"/>
                <w:b/>
                <w:bCs/>
              </w:rPr>
              <w:t>Aktiviteti 1.3.2</w:t>
            </w:r>
          </w:p>
          <w:p w14:paraId="0E2DB26E" w14:textId="77777777" w:rsidR="009573A0" w:rsidRDefault="00BE269E" w:rsidP="00BE269E">
            <w:pPr>
              <w:spacing w:after="0" w:line="288" w:lineRule="auto"/>
              <w:rPr>
                <w:rFonts w:ascii="Cambria" w:eastAsia="HGMinchoB" w:hAnsi="Cambria" w:cs="Times New Roman"/>
              </w:rPr>
            </w:pPr>
            <w:r w:rsidRPr="00A87518">
              <w:rPr>
                <w:rFonts w:ascii="Cambria" w:eastAsia="HGMinchoB" w:hAnsi="Cambria" w:cs="Times New Roman"/>
              </w:rPr>
              <w:t xml:space="preserve">Analiza gjinore dhe analiza e ciklit buxhetor gjatë zbatimit të </w:t>
            </w:r>
            <w:r w:rsidRPr="00A87518">
              <w:rPr>
                <w:rFonts w:ascii="Cambria" w:eastAsia="HGMinchoB" w:hAnsi="Cambria" w:cs="Times New Roman"/>
              </w:rPr>
              <w:lastRenderedPageBreak/>
              <w:t xml:space="preserve">mjeteve </w:t>
            </w:r>
          </w:p>
          <w:p w14:paraId="0A22D612" w14:textId="77777777" w:rsidR="00BE269E" w:rsidRPr="00A87518" w:rsidRDefault="00BE269E" w:rsidP="00BE269E">
            <w:pPr>
              <w:spacing w:after="0" w:line="288" w:lineRule="auto"/>
              <w:rPr>
                <w:rFonts w:ascii="Cambria" w:eastAsia="HGMinchoB" w:hAnsi="Cambria" w:cs="Times New Roman"/>
              </w:rPr>
            </w:pPr>
            <w:r w:rsidRPr="009573A0">
              <w:rPr>
                <w:rFonts w:ascii="Cambria" w:eastAsia="HGMinchoB" w:hAnsi="Cambria" w:cs="Times New Roman"/>
              </w:rPr>
              <w:t xml:space="preserve">ROB </w:t>
            </w:r>
          </w:p>
        </w:tc>
        <w:tc>
          <w:tcPr>
            <w:tcW w:w="1784" w:type="dxa"/>
            <w:tcBorders>
              <w:top w:val="double" w:sz="4" w:space="0" w:color="90C226"/>
              <w:left w:val="double" w:sz="4" w:space="0" w:color="90C226"/>
              <w:right w:val="double" w:sz="4" w:space="0" w:color="90C226"/>
            </w:tcBorders>
          </w:tcPr>
          <w:p w14:paraId="757B152D"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lastRenderedPageBreak/>
              <w:t xml:space="preserve">Përfaqësuesit/et e sekretariatit për financa, </w:t>
            </w:r>
            <w:r w:rsidR="00056424" w:rsidRPr="00A87518">
              <w:rPr>
                <w:rFonts w:ascii="Cambria" w:eastAsia="HGMinchoB" w:hAnsi="Cambria" w:cs="Times New Roman"/>
              </w:rPr>
              <w:t>sekretariatit</w:t>
            </w:r>
            <w:r w:rsidRPr="00A87518">
              <w:rPr>
                <w:rFonts w:ascii="Cambria" w:eastAsia="HGMinchoB" w:hAnsi="Cambria" w:cs="Times New Roman"/>
              </w:rPr>
              <w:t xml:space="preserve"> për zhvillim ekonomik, </w:t>
            </w:r>
            <w:r w:rsidRPr="00A87518">
              <w:rPr>
                <w:rFonts w:ascii="Cambria" w:eastAsia="HGMinchoB" w:hAnsi="Cambria" w:cs="Times New Roman"/>
              </w:rPr>
              <w:lastRenderedPageBreak/>
              <w:t>sekretariatit për bujqësi dhe zhvillim rural, sekretariatit për vetëqeverisje  lokale dhe sekretariate të tjera dhe shërbimet lokale</w:t>
            </w:r>
          </w:p>
        </w:tc>
        <w:tc>
          <w:tcPr>
            <w:tcW w:w="1950" w:type="dxa"/>
            <w:tcBorders>
              <w:top w:val="double" w:sz="4" w:space="0" w:color="90C226"/>
              <w:left w:val="double" w:sz="4" w:space="0" w:color="90C226"/>
              <w:right w:val="double" w:sz="4" w:space="0" w:color="90C226"/>
            </w:tcBorders>
          </w:tcPr>
          <w:p w14:paraId="0DE858BC"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Cambria"/>
                <w:color w:val="000000"/>
              </w:rPr>
              <w:lastRenderedPageBreak/>
              <w:t xml:space="preserve">Kapacitetet e vendimmarrësve në komunën e Tuzit për ndërmarrjen e masave të veçanta </w:t>
            </w:r>
            <w:r w:rsidRPr="00A87518">
              <w:rPr>
                <w:rFonts w:ascii="Cambria" w:eastAsia="HGMinchoB" w:hAnsi="Cambria" w:cs="Cambria"/>
                <w:color w:val="000000"/>
              </w:rPr>
              <w:lastRenderedPageBreak/>
              <w:t>për analizën gjinore si parakusht për futjen e buxhetimit gjinor</w:t>
            </w:r>
          </w:p>
        </w:tc>
        <w:tc>
          <w:tcPr>
            <w:tcW w:w="1903" w:type="dxa"/>
            <w:tcBorders>
              <w:top w:val="double" w:sz="4" w:space="0" w:color="90C226"/>
              <w:left w:val="double" w:sz="4" w:space="0" w:color="90C226"/>
              <w:right w:val="double" w:sz="4" w:space="0" w:color="90C226"/>
            </w:tcBorders>
          </w:tcPr>
          <w:p w14:paraId="25A0E1AA" w14:textId="77777777" w:rsidR="00BE269E" w:rsidRPr="00A87518" w:rsidRDefault="00BE269E" w:rsidP="00BE269E">
            <w:pPr>
              <w:spacing w:after="200" w:line="288" w:lineRule="auto"/>
              <w:jc w:val="center"/>
              <w:rPr>
                <w:rFonts w:ascii="Cambria" w:eastAsia="HGMinchoB" w:hAnsi="Cambria" w:cs="Times New Roman"/>
              </w:rPr>
            </w:pPr>
          </w:p>
          <w:p w14:paraId="27FE0788" w14:textId="77777777" w:rsidR="00BE269E" w:rsidRPr="00A87518" w:rsidRDefault="00BE269E" w:rsidP="00BE269E">
            <w:pPr>
              <w:spacing w:after="200" w:line="288" w:lineRule="auto"/>
              <w:jc w:val="center"/>
              <w:rPr>
                <w:rFonts w:ascii="Cambria" w:eastAsia="HGMinchoB" w:hAnsi="Cambria" w:cs="Times New Roman"/>
              </w:rPr>
            </w:pPr>
          </w:p>
          <w:p w14:paraId="5773BEE7" w14:textId="77777777" w:rsidR="00BE269E" w:rsidRPr="00A87518" w:rsidRDefault="00BE269E" w:rsidP="00BE269E">
            <w:pPr>
              <w:spacing w:after="200" w:line="288" w:lineRule="auto"/>
              <w:jc w:val="center"/>
              <w:rPr>
                <w:rFonts w:ascii="Cambria" w:eastAsia="HGMinchoB" w:hAnsi="Cambria" w:cs="Times New Roman"/>
              </w:rPr>
            </w:pPr>
          </w:p>
          <w:p w14:paraId="0E6F7D3C" w14:textId="77777777" w:rsidR="00BE269E" w:rsidRPr="00A87518" w:rsidRDefault="00BE269E" w:rsidP="00BE269E">
            <w:pPr>
              <w:spacing w:after="200" w:line="288" w:lineRule="auto"/>
              <w:jc w:val="center"/>
              <w:rPr>
                <w:rFonts w:ascii="Cambria" w:eastAsia="HGMinchoB" w:hAnsi="Cambria" w:cs="Times New Roman"/>
              </w:rPr>
            </w:pPr>
          </w:p>
          <w:p w14:paraId="66242E0D" w14:textId="77777777" w:rsidR="00BE269E" w:rsidRPr="00A87518" w:rsidRDefault="00BE269E" w:rsidP="00BE269E">
            <w:pPr>
              <w:spacing w:after="200" w:line="288" w:lineRule="auto"/>
              <w:jc w:val="center"/>
              <w:rPr>
                <w:rFonts w:ascii="Cambria" w:eastAsia="HGMinchoB" w:hAnsi="Cambria" w:cs="Times New Roman"/>
              </w:rPr>
            </w:pPr>
            <w:r w:rsidRPr="00A87518">
              <w:rPr>
                <w:rFonts w:ascii="Cambria" w:eastAsia="HGMinchoB" w:hAnsi="Cambria" w:cs="Times New Roman"/>
              </w:rPr>
              <w:t>0</w:t>
            </w:r>
          </w:p>
        </w:tc>
        <w:tc>
          <w:tcPr>
            <w:tcW w:w="2212" w:type="dxa"/>
            <w:tcBorders>
              <w:top w:val="double" w:sz="4" w:space="0" w:color="90C226"/>
              <w:left w:val="double" w:sz="4" w:space="0" w:color="90C226"/>
              <w:right w:val="double" w:sz="4" w:space="0" w:color="90C226"/>
            </w:tcBorders>
          </w:tcPr>
          <w:p w14:paraId="15079EF6" w14:textId="77777777" w:rsidR="00BE269E" w:rsidRPr="00A87518" w:rsidRDefault="00BE269E" w:rsidP="007059AD">
            <w:pPr>
              <w:numPr>
                <w:ilvl w:val="0"/>
                <w:numId w:val="12"/>
              </w:numPr>
              <w:spacing w:after="200" w:line="288" w:lineRule="auto"/>
              <w:contextualSpacing/>
              <w:rPr>
                <w:rFonts w:ascii="Cambria" w:eastAsia="HGMinchoB" w:hAnsi="Cambria" w:cs="Times New Roman"/>
              </w:rPr>
            </w:pPr>
            <w:r w:rsidRPr="00A87518">
              <w:rPr>
                <w:rFonts w:ascii="Cambria" w:eastAsia="HGMinchoB" w:hAnsi="Cambria" w:cs="Times New Roman"/>
              </w:rPr>
              <w:lastRenderedPageBreak/>
              <w:t>Raport i situatës nga analiza e buxhetit nga aspekti gjinor</w:t>
            </w:r>
          </w:p>
          <w:p w14:paraId="606A0EF8" w14:textId="77777777" w:rsidR="00BE269E" w:rsidRPr="00A87518" w:rsidRDefault="00BE269E" w:rsidP="007059AD">
            <w:pPr>
              <w:numPr>
                <w:ilvl w:val="0"/>
                <w:numId w:val="12"/>
              </w:numPr>
              <w:spacing w:after="200" w:line="288" w:lineRule="auto"/>
              <w:contextualSpacing/>
              <w:rPr>
                <w:rFonts w:ascii="Cambria" w:eastAsia="HGMinchoB" w:hAnsi="Cambria" w:cs="Times New Roman"/>
              </w:rPr>
            </w:pPr>
            <w:r w:rsidRPr="00A87518">
              <w:rPr>
                <w:rFonts w:ascii="Cambria" w:eastAsia="HGMinchoB" w:hAnsi="Cambria" w:cs="Times New Roman"/>
              </w:rPr>
              <w:t xml:space="preserve">Propozimi për futjen ROB në </w:t>
            </w:r>
            <w:r w:rsidRPr="00A87518">
              <w:rPr>
                <w:rFonts w:ascii="Cambria" w:eastAsia="HGMinchoB" w:hAnsi="Cambria" w:cs="Times New Roman"/>
              </w:rPr>
              <w:lastRenderedPageBreak/>
              <w:t>buxhetin e vitit 2023</w:t>
            </w:r>
          </w:p>
        </w:tc>
        <w:tc>
          <w:tcPr>
            <w:tcW w:w="1474" w:type="dxa"/>
            <w:tcBorders>
              <w:top w:val="double" w:sz="4" w:space="0" w:color="90C226"/>
              <w:left w:val="double" w:sz="4" w:space="0" w:color="90C226"/>
              <w:right w:val="double" w:sz="4" w:space="0" w:color="90C226"/>
            </w:tcBorders>
          </w:tcPr>
          <w:p w14:paraId="5FCD247F"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lastRenderedPageBreak/>
              <w:t xml:space="preserve">- </w:t>
            </w:r>
            <w:r w:rsidR="00286E0B" w:rsidRPr="00A87518">
              <w:rPr>
                <w:rFonts w:ascii="Cambria" w:eastAsia="HGMinchoB" w:hAnsi="Cambria" w:cs="Times New Roman"/>
              </w:rPr>
              <w:t>tremujori</w:t>
            </w:r>
            <w:r w:rsidRPr="00A87518">
              <w:rPr>
                <w:rFonts w:ascii="Cambria" w:eastAsia="HGMinchoB" w:hAnsi="Cambria" w:cs="Times New Roman"/>
              </w:rPr>
              <w:t xml:space="preserve"> i fundit i </w:t>
            </w:r>
            <w:r w:rsidR="00286E0B" w:rsidRPr="00A87518">
              <w:rPr>
                <w:rFonts w:ascii="Cambria" w:eastAsia="HGMinchoB" w:hAnsi="Cambria" w:cs="Times New Roman"/>
              </w:rPr>
              <w:t xml:space="preserve">vitit </w:t>
            </w:r>
            <w:r w:rsidRPr="00A87518">
              <w:rPr>
                <w:rFonts w:ascii="Cambria" w:eastAsia="HGMinchoB" w:hAnsi="Cambria" w:cs="Times New Roman"/>
              </w:rPr>
              <w:t>2022</w:t>
            </w:r>
          </w:p>
        </w:tc>
        <w:tc>
          <w:tcPr>
            <w:tcW w:w="1684" w:type="dxa"/>
            <w:tcBorders>
              <w:top w:val="double" w:sz="4" w:space="0" w:color="90C226"/>
              <w:left w:val="double" w:sz="4" w:space="0" w:color="90C226"/>
              <w:right w:val="double" w:sz="4" w:space="0" w:color="90C226"/>
            </w:tcBorders>
          </w:tcPr>
          <w:p w14:paraId="5BFE0542"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 Sekretariati për finance</w:t>
            </w:r>
          </w:p>
          <w:p w14:paraId="3B1CAF1C"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 xml:space="preserve">- Sekretariati për vetëqeverisje </w:t>
            </w:r>
            <w:r w:rsidRPr="00A87518">
              <w:rPr>
                <w:rFonts w:ascii="Cambria" w:eastAsia="HGMinchoB" w:hAnsi="Cambria" w:cs="Times New Roman"/>
              </w:rPr>
              <w:lastRenderedPageBreak/>
              <w:t>lokale</w:t>
            </w:r>
          </w:p>
        </w:tc>
        <w:tc>
          <w:tcPr>
            <w:tcW w:w="917" w:type="dxa"/>
            <w:tcBorders>
              <w:top w:val="double" w:sz="4" w:space="0" w:color="90C226"/>
              <w:left w:val="double" w:sz="4" w:space="0" w:color="90C226"/>
              <w:right w:val="double" w:sz="4" w:space="0" w:color="90C226"/>
            </w:tcBorders>
          </w:tcPr>
          <w:p w14:paraId="5676A1DB"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lastRenderedPageBreak/>
              <w:t>500,00</w:t>
            </w:r>
          </w:p>
        </w:tc>
      </w:tr>
      <w:tr w:rsidR="00BE269E" w:rsidRPr="00A87518" w14:paraId="552F58B7" w14:textId="77777777" w:rsidTr="009573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706"/>
        </w:trPr>
        <w:tc>
          <w:tcPr>
            <w:tcW w:w="1765" w:type="dxa"/>
            <w:tcBorders>
              <w:top w:val="double" w:sz="4" w:space="0" w:color="90C226"/>
              <w:left w:val="double" w:sz="4" w:space="0" w:color="90C226"/>
              <w:right w:val="double" w:sz="4" w:space="0" w:color="90C226"/>
            </w:tcBorders>
          </w:tcPr>
          <w:p w14:paraId="5D0D5513" w14:textId="77777777" w:rsidR="00BE269E" w:rsidRPr="00A87518" w:rsidRDefault="00BE269E" w:rsidP="00BE269E">
            <w:pPr>
              <w:spacing w:after="200" w:line="288" w:lineRule="auto"/>
              <w:rPr>
                <w:rFonts w:ascii="Cambria" w:eastAsia="HGMinchoB" w:hAnsi="Cambria" w:cs="Times New Roman"/>
                <w:b/>
                <w:bCs/>
              </w:rPr>
            </w:pPr>
            <w:r w:rsidRPr="00A87518">
              <w:rPr>
                <w:rFonts w:ascii="Cambria" w:eastAsia="HGMinchoB" w:hAnsi="Cambria" w:cs="Times New Roman"/>
                <w:b/>
                <w:bCs/>
              </w:rPr>
              <w:t>Aktiviteti 1.3.3</w:t>
            </w:r>
          </w:p>
          <w:p w14:paraId="6385965D" w14:textId="77777777" w:rsidR="00BE269E" w:rsidRPr="00A87518" w:rsidRDefault="00BE269E" w:rsidP="00BE269E">
            <w:pPr>
              <w:spacing w:after="0" w:line="288" w:lineRule="auto"/>
              <w:rPr>
                <w:rFonts w:ascii="Cambria" w:eastAsia="HGMinchoB" w:hAnsi="Cambria" w:cs="Times New Roman"/>
              </w:rPr>
            </w:pPr>
            <w:r w:rsidRPr="00A87518">
              <w:rPr>
                <w:rFonts w:ascii="Cambria" w:eastAsia="HGMinchoB" w:hAnsi="Cambria" w:cs="Times New Roman"/>
              </w:rPr>
              <w:t>Statistika gjinore për të gjitha fushat dhe veprimtaritë në komunën e Tuzit</w:t>
            </w:r>
          </w:p>
          <w:p w14:paraId="16E64D2C" w14:textId="77777777" w:rsidR="00BE269E" w:rsidRPr="00A87518" w:rsidRDefault="00BE269E" w:rsidP="00BE269E">
            <w:pPr>
              <w:spacing w:after="0" w:line="288" w:lineRule="auto"/>
              <w:rPr>
                <w:rFonts w:ascii="Cambria" w:eastAsia="HGMinchoB" w:hAnsi="Cambria" w:cs="Times New Roman"/>
              </w:rPr>
            </w:pPr>
          </w:p>
        </w:tc>
        <w:tc>
          <w:tcPr>
            <w:tcW w:w="1784" w:type="dxa"/>
            <w:tcBorders>
              <w:top w:val="double" w:sz="4" w:space="0" w:color="90C226"/>
              <w:left w:val="double" w:sz="4" w:space="0" w:color="90C226"/>
              <w:right w:val="double" w:sz="4" w:space="0" w:color="90C226"/>
            </w:tcBorders>
          </w:tcPr>
          <w:p w14:paraId="1C2B4D3B" w14:textId="77777777" w:rsidR="00BE269E" w:rsidRPr="00A87518" w:rsidRDefault="00BE269E" w:rsidP="00BE269E">
            <w:pPr>
              <w:spacing w:after="200" w:line="288" w:lineRule="auto"/>
              <w:rPr>
                <w:rFonts w:ascii="Cambria" w:eastAsia="HGMinchoB" w:hAnsi="Cambria" w:cs="Times New Roman"/>
              </w:rPr>
            </w:pPr>
          </w:p>
          <w:p w14:paraId="443E8568"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Administrata lokale dhe të gjithë përdoruesit/et e shërbimeve dhe veprimtarive të tyre</w:t>
            </w:r>
          </w:p>
        </w:tc>
        <w:tc>
          <w:tcPr>
            <w:tcW w:w="1950" w:type="dxa"/>
            <w:tcBorders>
              <w:top w:val="double" w:sz="4" w:space="0" w:color="90C226"/>
              <w:left w:val="double" w:sz="4" w:space="0" w:color="90C226"/>
              <w:right w:val="double" w:sz="4" w:space="0" w:color="90C226"/>
            </w:tcBorders>
          </w:tcPr>
          <w:p w14:paraId="2D90D0BB" w14:textId="77777777" w:rsidR="00BE269E" w:rsidRPr="00A87518" w:rsidRDefault="00BE269E" w:rsidP="00BE269E">
            <w:pPr>
              <w:spacing w:after="200" w:line="288" w:lineRule="auto"/>
              <w:rPr>
                <w:rFonts w:ascii="Cambria" w:eastAsia="HGMinchoB" w:hAnsi="Cambria" w:cs="Times New Roman"/>
              </w:rPr>
            </w:pPr>
          </w:p>
          <w:p w14:paraId="27A469A1"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 xml:space="preserve">Komuna e Tuzit është shembulli i praktikës së mirë </w:t>
            </w:r>
          </w:p>
        </w:tc>
        <w:tc>
          <w:tcPr>
            <w:tcW w:w="1903" w:type="dxa"/>
            <w:tcBorders>
              <w:top w:val="double" w:sz="4" w:space="0" w:color="90C226"/>
              <w:left w:val="double" w:sz="4" w:space="0" w:color="90C226"/>
              <w:right w:val="double" w:sz="4" w:space="0" w:color="90C226"/>
            </w:tcBorders>
          </w:tcPr>
          <w:p w14:paraId="69751B34" w14:textId="77777777" w:rsidR="00BE269E" w:rsidRPr="00A87518" w:rsidRDefault="00BE269E" w:rsidP="00BE269E">
            <w:pPr>
              <w:spacing w:after="200" w:line="288" w:lineRule="auto"/>
              <w:jc w:val="center"/>
              <w:rPr>
                <w:rFonts w:ascii="Cambria" w:eastAsia="HGMinchoB" w:hAnsi="Cambria" w:cs="Times New Roman"/>
              </w:rPr>
            </w:pPr>
          </w:p>
          <w:p w14:paraId="4CA1924D" w14:textId="77777777" w:rsidR="00BE269E" w:rsidRPr="00A87518" w:rsidRDefault="00BE269E" w:rsidP="00BE269E">
            <w:pPr>
              <w:spacing w:after="200" w:line="288" w:lineRule="auto"/>
              <w:jc w:val="center"/>
              <w:rPr>
                <w:rFonts w:ascii="Cambria" w:eastAsia="HGMinchoB" w:hAnsi="Cambria" w:cs="Times New Roman"/>
              </w:rPr>
            </w:pPr>
            <w:r w:rsidRPr="00A87518">
              <w:rPr>
                <w:rFonts w:ascii="Cambria" w:eastAsia="HGMinchoB" w:hAnsi="Cambria" w:cs="Times New Roman"/>
              </w:rPr>
              <w:t>n/a</w:t>
            </w:r>
          </w:p>
        </w:tc>
        <w:tc>
          <w:tcPr>
            <w:tcW w:w="2212" w:type="dxa"/>
            <w:tcBorders>
              <w:top w:val="double" w:sz="4" w:space="0" w:color="90C226"/>
              <w:left w:val="double" w:sz="4" w:space="0" w:color="90C226"/>
              <w:right w:val="double" w:sz="4" w:space="0" w:color="90C226"/>
            </w:tcBorders>
          </w:tcPr>
          <w:p w14:paraId="6D7669D7"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 xml:space="preserve">- ekziston dhe ka qasje të lehtëstatistika sipas gjinisë në të gjitha </w:t>
            </w:r>
            <w:r w:rsidR="00286E0B" w:rsidRPr="00A87518">
              <w:rPr>
                <w:rFonts w:ascii="Cambria" w:eastAsia="HGMinchoB" w:hAnsi="Cambria" w:cs="Times New Roman"/>
              </w:rPr>
              <w:t>sekretariatet</w:t>
            </w:r>
            <w:r w:rsidRPr="00A87518">
              <w:rPr>
                <w:rFonts w:ascii="Cambria" w:eastAsia="HGMinchoB" w:hAnsi="Cambria" w:cs="Times New Roman"/>
              </w:rPr>
              <w:t xml:space="preserve"> e komunës së Tuzit</w:t>
            </w:r>
          </w:p>
        </w:tc>
        <w:tc>
          <w:tcPr>
            <w:tcW w:w="1474" w:type="dxa"/>
            <w:tcBorders>
              <w:top w:val="double" w:sz="4" w:space="0" w:color="90C226"/>
              <w:left w:val="double" w:sz="4" w:space="0" w:color="90C226"/>
              <w:right w:val="double" w:sz="4" w:space="0" w:color="90C226"/>
            </w:tcBorders>
          </w:tcPr>
          <w:p w14:paraId="72C73D16"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 deri në fund të vitit 2022</w:t>
            </w:r>
          </w:p>
        </w:tc>
        <w:tc>
          <w:tcPr>
            <w:tcW w:w="1684" w:type="dxa"/>
            <w:tcBorders>
              <w:top w:val="double" w:sz="4" w:space="0" w:color="90C226"/>
              <w:left w:val="double" w:sz="4" w:space="0" w:color="90C226"/>
              <w:right w:val="double" w:sz="4" w:space="0" w:color="90C226"/>
            </w:tcBorders>
          </w:tcPr>
          <w:p w14:paraId="607F690E"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 Sekretariati për vetëqeverisje lokale</w:t>
            </w:r>
          </w:p>
        </w:tc>
        <w:tc>
          <w:tcPr>
            <w:tcW w:w="917" w:type="dxa"/>
            <w:tcBorders>
              <w:top w:val="double" w:sz="4" w:space="0" w:color="90C226"/>
              <w:left w:val="double" w:sz="4" w:space="0" w:color="90C226"/>
              <w:right w:val="double" w:sz="4" w:space="0" w:color="90C226"/>
            </w:tcBorders>
          </w:tcPr>
          <w:p w14:paraId="12EE25DD"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0,00</w:t>
            </w:r>
          </w:p>
        </w:tc>
      </w:tr>
      <w:tr w:rsidR="00BE269E" w:rsidRPr="00A87518" w14:paraId="5D52ACD1" w14:textId="77777777" w:rsidTr="009573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679"/>
        </w:trPr>
        <w:tc>
          <w:tcPr>
            <w:tcW w:w="13689" w:type="dxa"/>
            <w:gridSpan w:val="8"/>
            <w:tcBorders>
              <w:top w:val="double" w:sz="4" w:space="0" w:color="90C226"/>
              <w:left w:val="double" w:sz="4" w:space="0" w:color="90C226"/>
              <w:right w:val="double" w:sz="4" w:space="0" w:color="90C226"/>
            </w:tcBorders>
            <w:shd w:val="clear" w:color="auto" w:fill="E9F6D0"/>
          </w:tcPr>
          <w:p w14:paraId="146B3E9F" w14:textId="77777777" w:rsidR="00BE269E" w:rsidRPr="00A87518" w:rsidRDefault="00BE269E" w:rsidP="00BE269E">
            <w:pPr>
              <w:spacing w:after="200" w:line="288" w:lineRule="auto"/>
              <w:rPr>
                <w:rFonts w:ascii="Cambria" w:eastAsia="Times New Roman" w:hAnsi="Cambria" w:cs="Times New Roman"/>
                <w:b/>
                <w:bCs/>
                <w:sz w:val="24"/>
                <w:szCs w:val="24"/>
                <w:lang w:eastAsia="en-GB"/>
              </w:rPr>
            </w:pPr>
            <w:r w:rsidRPr="00A87518">
              <w:rPr>
                <w:rFonts w:ascii="Cambria" w:eastAsia="Times New Roman" w:hAnsi="Cambria" w:cs="Times New Roman"/>
                <w:b/>
                <w:bCs/>
                <w:sz w:val="24"/>
                <w:szCs w:val="24"/>
                <w:lang w:eastAsia="en-GB"/>
              </w:rPr>
              <w:t>Masa 1.4.</w:t>
            </w:r>
          </w:p>
          <w:p w14:paraId="714E20F1" w14:textId="77777777" w:rsidR="00BE269E" w:rsidRPr="00A87518" w:rsidRDefault="00BE269E" w:rsidP="00BE269E">
            <w:pPr>
              <w:spacing w:after="200" w:line="288" w:lineRule="auto"/>
              <w:rPr>
                <w:rFonts w:ascii="Cambria" w:eastAsia="HGMinchoB" w:hAnsi="Cambria" w:cs="Times New Roman"/>
                <w:b/>
                <w:bCs/>
                <w:i/>
                <w:iCs/>
                <w:sz w:val="20"/>
                <w:szCs w:val="20"/>
              </w:rPr>
            </w:pPr>
            <w:r w:rsidRPr="00A87518">
              <w:rPr>
                <w:rFonts w:ascii="Cambria" w:eastAsia="Times New Roman" w:hAnsi="Cambria" w:cs="Times New Roman"/>
                <w:b/>
                <w:bCs/>
                <w:sz w:val="24"/>
                <w:szCs w:val="24"/>
                <w:lang w:eastAsia="en-GB"/>
              </w:rPr>
              <w:t xml:space="preserve"> Mediat lokale promovojnë principet e barazisë gjinore </w:t>
            </w:r>
          </w:p>
        </w:tc>
      </w:tr>
      <w:tr w:rsidR="00BE269E" w:rsidRPr="00A87518" w14:paraId="7D9B2B4E" w14:textId="77777777" w:rsidTr="009573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259"/>
        </w:trPr>
        <w:tc>
          <w:tcPr>
            <w:tcW w:w="1765" w:type="dxa"/>
            <w:vMerge w:val="restart"/>
            <w:tcBorders>
              <w:left w:val="double" w:sz="4" w:space="0" w:color="90C226"/>
              <w:right w:val="double" w:sz="4" w:space="0" w:color="90C226"/>
            </w:tcBorders>
          </w:tcPr>
          <w:p w14:paraId="47BCC416" w14:textId="77777777" w:rsidR="00BE269E" w:rsidRPr="00A87518" w:rsidRDefault="00BE269E" w:rsidP="00BE269E">
            <w:pPr>
              <w:spacing w:after="200" w:line="288" w:lineRule="auto"/>
              <w:rPr>
                <w:rFonts w:ascii="Cambria" w:eastAsia="HGMinchoB" w:hAnsi="Cambria" w:cs="Times New Roman"/>
                <w:i/>
                <w:iCs/>
              </w:rPr>
            </w:pPr>
            <w:r w:rsidRPr="00A87518">
              <w:rPr>
                <w:rFonts w:ascii="Cambria" w:eastAsia="HGMinchoB" w:hAnsi="Cambria" w:cs="Times New Roman"/>
                <w:i/>
                <w:iCs/>
              </w:rPr>
              <w:t>Përshkrimi i aktivitetit</w:t>
            </w:r>
          </w:p>
        </w:tc>
        <w:tc>
          <w:tcPr>
            <w:tcW w:w="1784" w:type="dxa"/>
            <w:vMerge w:val="restart"/>
            <w:tcBorders>
              <w:top w:val="double" w:sz="4" w:space="0" w:color="90C226"/>
              <w:left w:val="double" w:sz="4" w:space="0" w:color="90C226"/>
              <w:right w:val="double" w:sz="4" w:space="0" w:color="90C226"/>
            </w:tcBorders>
          </w:tcPr>
          <w:p w14:paraId="2FBB6AFE"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Grupet e synuara</w:t>
            </w:r>
          </w:p>
        </w:tc>
        <w:tc>
          <w:tcPr>
            <w:tcW w:w="1950" w:type="dxa"/>
            <w:vMerge w:val="restart"/>
            <w:tcBorders>
              <w:top w:val="double" w:sz="4" w:space="0" w:color="90C226"/>
              <w:left w:val="double" w:sz="4" w:space="0" w:color="90C226"/>
              <w:bottom w:val="inset" w:sz="6" w:space="0" w:color="90C226"/>
              <w:right w:val="double" w:sz="4" w:space="0" w:color="90C226"/>
            </w:tcBorders>
          </w:tcPr>
          <w:p w14:paraId="4404546F" w14:textId="77777777" w:rsidR="00BE269E" w:rsidRPr="00A87518" w:rsidRDefault="00BE269E" w:rsidP="00BE269E">
            <w:pPr>
              <w:spacing w:after="0" w:line="288" w:lineRule="auto"/>
              <w:jc w:val="center"/>
              <w:rPr>
                <w:rFonts w:ascii="Cambria" w:eastAsia="HGMinchoB" w:hAnsi="Cambria" w:cs="Times New Roman"/>
                <w:i/>
                <w:iCs/>
              </w:rPr>
            </w:pPr>
            <w:r w:rsidRPr="00A87518">
              <w:rPr>
                <w:rFonts w:ascii="Cambria" w:eastAsia="HGMinchoB" w:hAnsi="Cambria" w:cs="Times New Roman"/>
                <w:i/>
                <w:iCs/>
              </w:rPr>
              <w:t>Rezultatet e pritura</w:t>
            </w:r>
          </w:p>
        </w:tc>
        <w:tc>
          <w:tcPr>
            <w:tcW w:w="4115" w:type="dxa"/>
            <w:gridSpan w:val="2"/>
            <w:tcBorders>
              <w:top w:val="double" w:sz="4" w:space="0" w:color="90C226"/>
              <w:left w:val="double" w:sz="4" w:space="0" w:color="90C226"/>
              <w:bottom w:val="inset" w:sz="6" w:space="0" w:color="90C226"/>
              <w:right w:val="double" w:sz="4" w:space="0" w:color="90C226"/>
            </w:tcBorders>
          </w:tcPr>
          <w:p w14:paraId="75280F12"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indikatorët</w:t>
            </w:r>
          </w:p>
        </w:tc>
        <w:tc>
          <w:tcPr>
            <w:tcW w:w="1474" w:type="dxa"/>
            <w:vMerge w:val="restart"/>
            <w:tcBorders>
              <w:top w:val="double" w:sz="4" w:space="0" w:color="90C226"/>
              <w:left w:val="double" w:sz="4" w:space="0" w:color="90C226"/>
              <w:right w:val="double" w:sz="4" w:space="0" w:color="90C226"/>
            </w:tcBorders>
          </w:tcPr>
          <w:p w14:paraId="1CD72332" w14:textId="77777777" w:rsidR="00BE269E" w:rsidRPr="00A87518" w:rsidRDefault="00BE269E" w:rsidP="00BE269E">
            <w:pPr>
              <w:spacing w:after="0" w:line="288" w:lineRule="auto"/>
              <w:jc w:val="center"/>
              <w:rPr>
                <w:rFonts w:ascii="Cambria" w:eastAsia="HGMinchoB" w:hAnsi="Cambria" w:cs="Times New Roman"/>
                <w:i/>
                <w:iCs/>
              </w:rPr>
            </w:pPr>
            <w:r w:rsidRPr="00A87518">
              <w:rPr>
                <w:rFonts w:ascii="Cambria" w:eastAsia="HGMinchoB" w:hAnsi="Cambria" w:cs="Times New Roman"/>
                <w:i/>
                <w:iCs/>
              </w:rPr>
              <w:t>Afati kohor</w:t>
            </w:r>
          </w:p>
        </w:tc>
        <w:tc>
          <w:tcPr>
            <w:tcW w:w="1684" w:type="dxa"/>
            <w:vMerge w:val="restart"/>
            <w:tcBorders>
              <w:top w:val="double" w:sz="4" w:space="0" w:color="90C226"/>
              <w:left w:val="double" w:sz="4" w:space="0" w:color="90C226"/>
              <w:right w:val="double" w:sz="4" w:space="0" w:color="90C226"/>
            </w:tcBorders>
          </w:tcPr>
          <w:p w14:paraId="046E002C" w14:textId="77777777" w:rsidR="00BE269E" w:rsidRPr="00A87518" w:rsidRDefault="00BE269E" w:rsidP="00BE269E">
            <w:pPr>
              <w:spacing w:after="0" w:line="288" w:lineRule="auto"/>
              <w:jc w:val="center"/>
              <w:rPr>
                <w:rFonts w:ascii="Cambria" w:eastAsia="HGMinchoB" w:hAnsi="Cambria" w:cs="Times New Roman"/>
                <w:i/>
                <w:iCs/>
              </w:rPr>
            </w:pPr>
            <w:r w:rsidRPr="00A87518">
              <w:rPr>
                <w:rFonts w:ascii="Cambria" w:eastAsia="HGMinchoB" w:hAnsi="Cambria" w:cs="Times New Roman"/>
                <w:i/>
                <w:iCs/>
              </w:rPr>
              <w:t>Bartësit e aktivitetit</w:t>
            </w:r>
          </w:p>
        </w:tc>
        <w:tc>
          <w:tcPr>
            <w:tcW w:w="917" w:type="dxa"/>
            <w:vMerge w:val="restart"/>
            <w:tcBorders>
              <w:top w:val="double" w:sz="4" w:space="0" w:color="90C226"/>
              <w:left w:val="double" w:sz="4" w:space="0" w:color="90C226"/>
              <w:right w:val="double" w:sz="4" w:space="0" w:color="54A021"/>
            </w:tcBorders>
          </w:tcPr>
          <w:p w14:paraId="0B0944A5"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 xml:space="preserve">Buxheti </w:t>
            </w:r>
          </w:p>
        </w:tc>
      </w:tr>
      <w:tr w:rsidR="00BE269E" w:rsidRPr="00A87518" w14:paraId="0502F687" w14:textId="77777777" w:rsidTr="009573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346"/>
        </w:trPr>
        <w:tc>
          <w:tcPr>
            <w:tcW w:w="1765" w:type="dxa"/>
            <w:vMerge/>
            <w:tcBorders>
              <w:left w:val="double" w:sz="4" w:space="0" w:color="90C226"/>
              <w:right w:val="double" w:sz="4" w:space="0" w:color="90C226"/>
            </w:tcBorders>
          </w:tcPr>
          <w:p w14:paraId="44D94679" w14:textId="77777777" w:rsidR="00BE269E" w:rsidRPr="00A87518" w:rsidRDefault="00BE269E" w:rsidP="00BE269E">
            <w:pPr>
              <w:spacing w:after="200" w:line="288" w:lineRule="auto"/>
              <w:rPr>
                <w:rFonts w:ascii="Cambria" w:eastAsia="HGMinchoB" w:hAnsi="Cambria" w:cs="Times New Roman"/>
                <w:i/>
                <w:iCs/>
              </w:rPr>
            </w:pPr>
          </w:p>
        </w:tc>
        <w:tc>
          <w:tcPr>
            <w:tcW w:w="1784" w:type="dxa"/>
            <w:vMerge/>
            <w:tcBorders>
              <w:left w:val="double" w:sz="4" w:space="0" w:color="90C226"/>
              <w:right w:val="double" w:sz="4" w:space="0" w:color="90C226"/>
            </w:tcBorders>
          </w:tcPr>
          <w:p w14:paraId="5E71629A" w14:textId="77777777" w:rsidR="00BE269E" w:rsidRPr="00A87518" w:rsidRDefault="00BE269E" w:rsidP="00BE269E">
            <w:pPr>
              <w:spacing w:after="200" w:line="288" w:lineRule="auto"/>
              <w:jc w:val="center"/>
              <w:rPr>
                <w:rFonts w:ascii="Cambria" w:eastAsia="HGMinchoB" w:hAnsi="Cambria" w:cs="Times New Roman"/>
                <w:i/>
                <w:iCs/>
              </w:rPr>
            </w:pPr>
          </w:p>
        </w:tc>
        <w:tc>
          <w:tcPr>
            <w:tcW w:w="1950" w:type="dxa"/>
            <w:vMerge/>
            <w:tcBorders>
              <w:left w:val="double" w:sz="4" w:space="0" w:color="90C226"/>
              <w:right w:val="double" w:sz="4" w:space="0" w:color="90C226"/>
            </w:tcBorders>
          </w:tcPr>
          <w:p w14:paraId="3EE09532" w14:textId="77777777" w:rsidR="00BE269E" w:rsidRPr="00A87518" w:rsidRDefault="00BE269E" w:rsidP="00BE269E">
            <w:pPr>
              <w:spacing w:after="0" w:line="288" w:lineRule="auto"/>
              <w:jc w:val="center"/>
              <w:rPr>
                <w:rFonts w:ascii="Cambria" w:eastAsia="HGMinchoB" w:hAnsi="Cambria" w:cs="Times New Roman"/>
                <w:i/>
                <w:iCs/>
              </w:rPr>
            </w:pPr>
          </w:p>
        </w:tc>
        <w:tc>
          <w:tcPr>
            <w:tcW w:w="1903" w:type="dxa"/>
            <w:tcBorders>
              <w:top w:val="outset" w:sz="6" w:space="0" w:color="auto"/>
              <w:left w:val="double" w:sz="4" w:space="0" w:color="90C226"/>
              <w:bottom w:val="double" w:sz="4" w:space="0" w:color="90C226"/>
              <w:right w:val="inset" w:sz="6" w:space="0" w:color="90C226"/>
            </w:tcBorders>
          </w:tcPr>
          <w:p w14:paraId="48C8848B"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fillestar</w:t>
            </w:r>
          </w:p>
        </w:tc>
        <w:tc>
          <w:tcPr>
            <w:tcW w:w="2212" w:type="dxa"/>
            <w:tcBorders>
              <w:top w:val="outset" w:sz="6" w:space="0" w:color="auto"/>
              <w:left w:val="inset" w:sz="6" w:space="0" w:color="90C226"/>
              <w:bottom w:val="double" w:sz="4" w:space="0" w:color="90C226"/>
              <w:right w:val="double" w:sz="4" w:space="0" w:color="90C226"/>
            </w:tcBorders>
          </w:tcPr>
          <w:p w14:paraId="4F91991E"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Të planifikuar</w:t>
            </w:r>
          </w:p>
        </w:tc>
        <w:tc>
          <w:tcPr>
            <w:tcW w:w="1474" w:type="dxa"/>
            <w:vMerge/>
            <w:tcBorders>
              <w:left w:val="double" w:sz="4" w:space="0" w:color="90C226"/>
              <w:right w:val="double" w:sz="4" w:space="0" w:color="90C226"/>
            </w:tcBorders>
          </w:tcPr>
          <w:p w14:paraId="1FABFED3" w14:textId="77777777" w:rsidR="00BE269E" w:rsidRPr="00A87518" w:rsidRDefault="00BE269E" w:rsidP="00BE269E">
            <w:pPr>
              <w:spacing w:after="0" w:line="288" w:lineRule="auto"/>
              <w:jc w:val="center"/>
              <w:rPr>
                <w:rFonts w:ascii="Cambria" w:eastAsia="HGMinchoB" w:hAnsi="Cambria" w:cs="Times New Roman"/>
                <w:i/>
                <w:iCs/>
              </w:rPr>
            </w:pPr>
          </w:p>
        </w:tc>
        <w:tc>
          <w:tcPr>
            <w:tcW w:w="1684" w:type="dxa"/>
            <w:vMerge/>
            <w:tcBorders>
              <w:left w:val="double" w:sz="4" w:space="0" w:color="90C226"/>
              <w:right w:val="double" w:sz="4" w:space="0" w:color="90C226"/>
            </w:tcBorders>
          </w:tcPr>
          <w:p w14:paraId="245B9FD9" w14:textId="77777777" w:rsidR="00BE269E" w:rsidRPr="00A87518" w:rsidRDefault="00BE269E" w:rsidP="00BE269E">
            <w:pPr>
              <w:spacing w:after="0" w:line="288" w:lineRule="auto"/>
              <w:jc w:val="center"/>
              <w:rPr>
                <w:rFonts w:ascii="Cambria" w:eastAsia="HGMinchoB" w:hAnsi="Cambria" w:cs="Times New Roman"/>
                <w:i/>
                <w:iCs/>
              </w:rPr>
            </w:pPr>
          </w:p>
        </w:tc>
        <w:tc>
          <w:tcPr>
            <w:tcW w:w="917" w:type="dxa"/>
            <w:vMerge/>
            <w:tcBorders>
              <w:left w:val="double" w:sz="4" w:space="0" w:color="90C226"/>
              <w:right w:val="double" w:sz="4" w:space="0" w:color="54A021"/>
            </w:tcBorders>
          </w:tcPr>
          <w:p w14:paraId="6A100E56" w14:textId="77777777" w:rsidR="00BE269E" w:rsidRPr="00A87518" w:rsidRDefault="00BE269E" w:rsidP="00BE269E">
            <w:pPr>
              <w:spacing w:after="200" w:line="288" w:lineRule="auto"/>
              <w:jc w:val="center"/>
              <w:rPr>
                <w:rFonts w:ascii="Cambria" w:eastAsia="HGMinchoB" w:hAnsi="Cambria" w:cs="Times New Roman"/>
                <w:i/>
                <w:iCs/>
              </w:rPr>
            </w:pPr>
          </w:p>
        </w:tc>
      </w:tr>
      <w:tr w:rsidR="00BE269E" w:rsidRPr="00A87518" w14:paraId="57106EFB" w14:textId="77777777" w:rsidTr="009573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1765" w:type="dxa"/>
            <w:tcBorders>
              <w:top w:val="double" w:sz="4" w:space="0" w:color="54A021"/>
              <w:left w:val="double" w:sz="4" w:space="0" w:color="90C226"/>
              <w:bottom w:val="double" w:sz="4" w:space="0" w:color="54A021"/>
              <w:right w:val="double" w:sz="4" w:space="0" w:color="90C226"/>
            </w:tcBorders>
          </w:tcPr>
          <w:p w14:paraId="5DB84121" w14:textId="77777777" w:rsidR="00BE269E" w:rsidRPr="00A87518" w:rsidRDefault="00BE269E" w:rsidP="00BE269E">
            <w:pPr>
              <w:spacing w:after="0" w:line="240" w:lineRule="auto"/>
              <w:rPr>
                <w:rFonts w:ascii="Cambria" w:eastAsia="HGMinchoB" w:hAnsi="Cambria" w:cs="Times New Roman"/>
                <w:b/>
                <w:bCs/>
                <w:sz w:val="20"/>
                <w:szCs w:val="20"/>
              </w:rPr>
            </w:pPr>
            <w:r w:rsidRPr="00A87518">
              <w:rPr>
                <w:rFonts w:ascii="Cambria" w:eastAsia="HGMinchoB" w:hAnsi="Cambria" w:cs="Times New Roman"/>
                <w:b/>
                <w:bCs/>
                <w:sz w:val="20"/>
                <w:szCs w:val="20"/>
              </w:rPr>
              <w:t>Aktiviteti 1.4.1</w:t>
            </w:r>
          </w:p>
          <w:p w14:paraId="00A76FA6" w14:textId="77777777" w:rsidR="00BE269E" w:rsidRPr="00A87518" w:rsidRDefault="00BE269E" w:rsidP="00BE269E">
            <w:pPr>
              <w:spacing w:after="0" w:line="240" w:lineRule="auto"/>
              <w:rPr>
                <w:rFonts w:ascii="Cambria" w:eastAsia="Times New Roman" w:hAnsi="Cambria" w:cs="Times New Roman"/>
                <w:sz w:val="20"/>
                <w:szCs w:val="20"/>
                <w:lang w:eastAsia="en-GB"/>
              </w:rPr>
            </w:pPr>
          </w:p>
          <w:p w14:paraId="3272F2EC" w14:textId="77777777" w:rsidR="00BE269E" w:rsidRPr="00A87518" w:rsidRDefault="00BE269E" w:rsidP="00BE269E">
            <w:pPr>
              <w:spacing w:after="0" w:line="240" w:lineRule="auto"/>
              <w:rPr>
                <w:rFonts w:ascii="Cambria" w:eastAsia="HGMinchoB" w:hAnsi="Cambria" w:cs="Times New Roman"/>
                <w:sz w:val="20"/>
                <w:szCs w:val="20"/>
              </w:rPr>
            </w:pPr>
            <w:r w:rsidRPr="00A87518">
              <w:rPr>
                <w:rFonts w:ascii="Cambria" w:eastAsia="Times New Roman" w:hAnsi="Cambria" w:cs="Times New Roman"/>
                <w:lang w:eastAsia="en-GB"/>
              </w:rPr>
              <w:lastRenderedPageBreak/>
              <w:t>Kampanja mediatike mbi rëndësinë e principeve të barazisë gjinore në të gjitha fushat e punës dhe jetës</w:t>
            </w:r>
          </w:p>
        </w:tc>
        <w:tc>
          <w:tcPr>
            <w:tcW w:w="1784" w:type="dxa"/>
            <w:tcBorders>
              <w:top w:val="double" w:sz="4" w:space="0" w:color="90C226"/>
              <w:left w:val="double" w:sz="4" w:space="0" w:color="90C226"/>
              <w:bottom w:val="double" w:sz="4" w:space="0" w:color="90C226"/>
              <w:right w:val="double" w:sz="4" w:space="0" w:color="90C226"/>
            </w:tcBorders>
          </w:tcPr>
          <w:p w14:paraId="7EDE0360" w14:textId="77777777" w:rsidR="00BE269E" w:rsidRPr="00A87518" w:rsidRDefault="00BE269E" w:rsidP="00BE269E">
            <w:pPr>
              <w:spacing w:after="0" w:line="240" w:lineRule="auto"/>
              <w:rPr>
                <w:rFonts w:ascii="Cambria" w:eastAsia="Times New Roman" w:hAnsi="Cambria" w:cs="Times New Roman"/>
                <w:color w:val="000000"/>
                <w:lang w:eastAsia="en-GB"/>
              </w:rPr>
            </w:pPr>
            <w:r w:rsidRPr="00A87518">
              <w:rPr>
                <w:rFonts w:ascii="Cambria" w:eastAsia="Times New Roman" w:hAnsi="Cambria" w:cs="Times New Roman"/>
                <w:color w:val="000000"/>
                <w:lang w:eastAsia="en-GB"/>
              </w:rPr>
              <w:lastRenderedPageBreak/>
              <w:t xml:space="preserve">- raportet e mediave për </w:t>
            </w:r>
            <w:r w:rsidRPr="00A87518">
              <w:rPr>
                <w:rFonts w:ascii="Cambria" w:eastAsia="Times New Roman" w:hAnsi="Cambria" w:cs="Times New Roman"/>
                <w:color w:val="000000"/>
                <w:lang w:eastAsia="en-GB"/>
              </w:rPr>
              <w:lastRenderedPageBreak/>
              <w:t xml:space="preserve">gratë e suksesshme nga bashkësia lokale </w:t>
            </w:r>
          </w:p>
          <w:p w14:paraId="263475B2" w14:textId="77777777" w:rsidR="00BE269E" w:rsidRPr="00A87518" w:rsidRDefault="00BE269E" w:rsidP="00BE269E">
            <w:pPr>
              <w:spacing w:after="0" w:line="240" w:lineRule="auto"/>
              <w:rPr>
                <w:rFonts w:ascii="Cambria" w:eastAsia="Times New Roman" w:hAnsi="Cambria" w:cs="Times New Roman"/>
                <w:sz w:val="24"/>
                <w:szCs w:val="24"/>
                <w:lang w:eastAsia="en-GB"/>
              </w:rPr>
            </w:pPr>
            <w:r w:rsidRPr="00A87518">
              <w:rPr>
                <w:rFonts w:ascii="Cambria" w:eastAsia="Times New Roman" w:hAnsi="Cambria" w:cs="Times New Roman"/>
                <w:sz w:val="24"/>
                <w:szCs w:val="24"/>
                <w:lang w:eastAsia="en-GB"/>
              </w:rPr>
              <w:t>-emisione të vazhdueshme për ndarjen e drejtë të punëve të shtëpisë dhe kujdesit ndaj fëmijëve dhe të moshuarve</w:t>
            </w:r>
          </w:p>
          <w:p w14:paraId="4593FA9E" w14:textId="77777777" w:rsidR="00BE269E" w:rsidRPr="00A87518" w:rsidRDefault="00BE269E" w:rsidP="00BE269E">
            <w:pPr>
              <w:spacing w:after="0" w:line="240" w:lineRule="auto"/>
              <w:rPr>
                <w:rFonts w:ascii="Cambria" w:eastAsia="Times New Roman" w:hAnsi="Cambria" w:cs="Times New Roman"/>
                <w:color w:val="FF0000"/>
                <w:sz w:val="24"/>
                <w:szCs w:val="24"/>
                <w:lang w:eastAsia="en-GB"/>
              </w:rPr>
            </w:pPr>
            <w:r w:rsidRPr="00A87518">
              <w:rPr>
                <w:rFonts w:ascii="Cambria" w:eastAsia="Times New Roman" w:hAnsi="Cambria" w:cs="Times New Roman"/>
                <w:sz w:val="24"/>
                <w:szCs w:val="24"/>
                <w:lang w:eastAsia="en-GB"/>
              </w:rPr>
              <w:t>- përdorimi i vazhdueshëm i gjuhës gjinore në mediat lokale</w:t>
            </w:r>
          </w:p>
        </w:tc>
        <w:tc>
          <w:tcPr>
            <w:tcW w:w="1950" w:type="dxa"/>
            <w:tcBorders>
              <w:top w:val="double" w:sz="4" w:space="0" w:color="90C226"/>
              <w:left w:val="double" w:sz="4" w:space="0" w:color="90C226"/>
              <w:bottom w:val="double" w:sz="4" w:space="0" w:color="90C226"/>
              <w:right w:val="double" w:sz="4" w:space="0" w:color="90C226"/>
            </w:tcBorders>
          </w:tcPr>
          <w:p w14:paraId="590247C7" w14:textId="77777777" w:rsidR="00BE269E" w:rsidRPr="00A87518" w:rsidRDefault="00BE269E" w:rsidP="00BE269E">
            <w:pPr>
              <w:spacing w:after="200" w:line="288" w:lineRule="auto"/>
              <w:rPr>
                <w:rFonts w:ascii="Cambria" w:eastAsia="HGMinchoB" w:hAnsi="Cambria" w:cs="Times New Roman"/>
              </w:rPr>
            </w:pPr>
          </w:p>
          <w:p w14:paraId="478888F7" w14:textId="77777777" w:rsidR="00BE269E" w:rsidRPr="00A87518" w:rsidRDefault="00BE269E" w:rsidP="00BE269E">
            <w:pPr>
              <w:spacing w:after="200" w:line="288" w:lineRule="auto"/>
              <w:rPr>
                <w:rFonts w:ascii="Cambria" w:eastAsia="HGMinchoB" w:hAnsi="Cambria" w:cs="Times New Roman"/>
              </w:rPr>
            </w:pPr>
          </w:p>
          <w:p w14:paraId="5BFB463E" w14:textId="77777777" w:rsidR="00BE269E" w:rsidRPr="00A87518" w:rsidRDefault="00BE269E" w:rsidP="00BE269E">
            <w:pPr>
              <w:spacing w:after="200" w:line="288" w:lineRule="auto"/>
              <w:rPr>
                <w:rFonts w:ascii="Cambria" w:eastAsia="HGMinchoB" w:hAnsi="Cambria" w:cs="Times New Roman"/>
              </w:rPr>
            </w:pPr>
          </w:p>
          <w:p w14:paraId="51C2A28C"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Publiku më i gjerë lokal</w:t>
            </w:r>
          </w:p>
        </w:tc>
        <w:tc>
          <w:tcPr>
            <w:tcW w:w="1903" w:type="dxa"/>
            <w:tcBorders>
              <w:top w:val="double" w:sz="4" w:space="0" w:color="90C226"/>
              <w:left w:val="double" w:sz="4" w:space="0" w:color="90C226"/>
              <w:bottom w:val="double" w:sz="4" w:space="0" w:color="90C226"/>
              <w:right w:val="double" w:sz="4" w:space="0" w:color="90C226"/>
            </w:tcBorders>
          </w:tcPr>
          <w:p w14:paraId="32E2AF86" w14:textId="77777777" w:rsidR="00BE269E" w:rsidRPr="00A87518" w:rsidRDefault="00BE269E" w:rsidP="00BE269E">
            <w:pPr>
              <w:spacing w:after="200" w:line="288" w:lineRule="auto"/>
              <w:jc w:val="center"/>
              <w:rPr>
                <w:rFonts w:ascii="Cambria" w:eastAsia="HGMinchoB" w:hAnsi="Cambria" w:cs="Times New Roman"/>
              </w:rPr>
            </w:pPr>
          </w:p>
          <w:p w14:paraId="3D747947" w14:textId="77777777" w:rsidR="00BE269E" w:rsidRPr="00A87518" w:rsidRDefault="00BE269E" w:rsidP="00BE269E">
            <w:pPr>
              <w:spacing w:after="200" w:line="288" w:lineRule="auto"/>
              <w:jc w:val="center"/>
              <w:rPr>
                <w:rFonts w:ascii="Cambria" w:eastAsia="HGMinchoB" w:hAnsi="Cambria" w:cs="Times New Roman"/>
              </w:rPr>
            </w:pPr>
          </w:p>
          <w:p w14:paraId="385D6B37" w14:textId="77777777" w:rsidR="00BE269E" w:rsidRPr="00A87518" w:rsidRDefault="00BE269E" w:rsidP="00BE269E">
            <w:pPr>
              <w:spacing w:after="200" w:line="288" w:lineRule="auto"/>
              <w:jc w:val="center"/>
              <w:rPr>
                <w:rFonts w:ascii="Cambria" w:eastAsia="HGMinchoB" w:hAnsi="Cambria" w:cs="Times New Roman"/>
              </w:rPr>
            </w:pPr>
          </w:p>
          <w:p w14:paraId="72E6EF53" w14:textId="77777777" w:rsidR="00BE269E" w:rsidRPr="00A87518" w:rsidRDefault="00BE269E" w:rsidP="00BE269E">
            <w:pPr>
              <w:spacing w:after="200" w:line="288" w:lineRule="auto"/>
              <w:jc w:val="center"/>
              <w:rPr>
                <w:rFonts w:ascii="Cambria" w:eastAsia="HGMinchoB" w:hAnsi="Cambria" w:cs="Times New Roman"/>
              </w:rPr>
            </w:pPr>
            <w:r w:rsidRPr="00A87518">
              <w:rPr>
                <w:rFonts w:ascii="Cambria" w:eastAsia="HGMinchoB" w:hAnsi="Cambria" w:cs="Times New Roman"/>
              </w:rPr>
              <w:t>n/a</w:t>
            </w:r>
          </w:p>
        </w:tc>
        <w:tc>
          <w:tcPr>
            <w:tcW w:w="2212" w:type="dxa"/>
            <w:tcBorders>
              <w:top w:val="double" w:sz="4" w:space="0" w:color="90C226"/>
              <w:left w:val="double" w:sz="4" w:space="0" w:color="90C226"/>
              <w:bottom w:val="double" w:sz="4" w:space="0" w:color="90C226"/>
              <w:right w:val="double" w:sz="4" w:space="0" w:color="90C226"/>
            </w:tcBorders>
          </w:tcPr>
          <w:p w14:paraId="207834E5" w14:textId="77777777" w:rsidR="00BE269E" w:rsidRPr="00A87518" w:rsidRDefault="00BE269E" w:rsidP="00BE269E">
            <w:pPr>
              <w:spacing w:after="200" w:line="288" w:lineRule="auto"/>
              <w:rPr>
                <w:rFonts w:ascii="Cambria" w:eastAsia="HGMinchoB" w:hAnsi="Cambria" w:cs="Times New Roman"/>
              </w:rPr>
            </w:pPr>
          </w:p>
          <w:p w14:paraId="3E9204D7" w14:textId="77777777" w:rsidR="00BE269E" w:rsidRPr="00A87518" w:rsidRDefault="00BE269E" w:rsidP="00BE269E">
            <w:pPr>
              <w:spacing w:after="200" w:line="288" w:lineRule="auto"/>
              <w:rPr>
                <w:rFonts w:ascii="Cambria" w:eastAsia="HGMinchoB" w:hAnsi="Cambria" w:cs="Times New Roman"/>
              </w:rPr>
            </w:pPr>
          </w:p>
          <w:p w14:paraId="02D0892C" w14:textId="77777777" w:rsidR="00BE269E" w:rsidRPr="00A87518" w:rsidRDefault="00BE269E" w:rsidP="00BE269E">
            <w:pPr>
              <w:spacing w:after="200" w:line="288" w:lineRule="auto"/>
              <w:rPr>
                <w:rFonts w:ascii="Cambria" w:eastAsia="HGMinchoB" w:hAnsi="Cambria" w:cs="Times New Roman"/>
              </w:rPr>
            </w:pPr>
          </w:p>
          <w:p w14:paraId="152B0107" w14:textId="77777777" w:rsidR="00BE269E" w:rsidRPr="00A87518" w:rsidRDefault="00BE269E" w:rsidP="007059AD">
            <w:pPr>
              <w:numPr>
                <w:ilvl w:val="0"/>
                <w:numId w:val="12"/>
              </w:numPr>
              <w:spacing w:after="200" w:line="288" w:lineRule="auto"/>
              <w:contextualSpacing/>
              <w:rPr>
                <w:rFonts w:ascii="Cambria" w:eastAsia="HGMinchoB" w:hAnsi="Cambria" w:cs="Times New Roman"/>
              </w:rPr>
            </w:pPr>
            <w:r w:rsidRPr="00A87518">
              <w:rPr>
                <w:rFonts w:ascii="Cambria" w:eastAsia="HGMinchoB" w:hAnsi="Cambria" w:cs="Times New Roman"/>
              </w:rPr>
              <w:t>30 raporte</w:t>
            </w:r>
          </w:p>
        </w:tc>
        <w:tc>
          <w:tcPr>
            <w:tcW w:w="1474" w:type="dxa"/>
            <w:tcBorders>
              <w:top w:val="double" w:sz="4" w:space="0" w:color="90C226"/>
              <w:left w:val="double" w:sz="4" w:space="0" w:color="90C226"/>
              <w:bottom w:val="double" w:sz="4" w:space="0" w:color="90C226"/>
              <w:right w:val="double" w:sz="4" w:space="0" w:color="90C226"/>
            </w:tcBorders>
          </w:tcPr>
          <w:p w14:paraId="2DD32B2F" w14:textId="77777777" w:rsidR="00BE269E" w:rsidRPr="00A87518" w:rsidRDefault="00BE269E" w:rsidP="00BE269E">
            <w:pPr>
              <w:spacing w:after="200" w:line="288" w:lineRule="auto"/>
              <w:rPr>
                <w:rFonts w:ascii="Cambria" w:eastAsia="HGMinchoB" w:hAnsi="Cambria" w:cs="Times New Roman"/>
              </w:rPr>
            </w:pPr>
          </w:p>
          <w:p w14:paraId="192C790D" w14:textId="77777777" w:rsidR="00BE269E" w:rsidRPr="00A87518" w:rsidRDefault="00BE269E" w:rsidP="00BE269E">
            <w:pPr>
              <w:spacing w:after="200" w:line="288" w:lineRule="auto"/>
              <w:rPr>
                <w:rFonts w:ascii="Cambria" w:eastAsia="HGMinchoB" w:hAnsi="Cambria" w:cs="Times New Roman"/>
              </w:rPr>
            </w:pPr>
          </w:p>
          <w:p w14:paraId="5A2CAC6E" w14:textId="77777777" w:rsidR="00BE269E" w:rsidRPr="00A87518" w:rsidRDefault="00BE269E" w:rsidP="00BE269E">
            <w:pPr>
              <w:spacing w:after="200" w:line="288" w:lineRule="auto"/>
              <w:rPr>
                <w:rFonts w:ascii="Cambria" w:eastAsia="HGMinchoB" w:hAnsi="Cambria" w:cs="Times New Roman"/>
              </w:rPr>
            </w:pPr>
          </w:p>
          <w:p w14:paraId="7EDFE773" w14:textId="77777777" w:rsidR="00BE269E" w:rsidRPr="00A87518" w:rsidRDefault="00BE269E" w:rsidP="007059AD">
            <w:pPr>
              <w:numPr>
                <w:ilvl w:val="0"/>
                <w:numId w:val="12"/>
              </w:numPr>
              <w:spacing w:after="200" w:line="288" w:lineRule="auto"/>
              <w:contextualSpacing/>
              <w:rPr>
                <w:rFonts w:ascii="Cambria" w:eastAsia="HGMinchoB" w:hAnsi="Cambria" w:cs="Times New Roman"/>
              </w:rPr>
            </w:pPr>
            <w:r w:rsidRPr="00A87518">
              <w:rPr>
                <w:rFonts w:ascii="Cambria" w:eastAsia="HGMinchoB" w:hAnsi="Cambria" w:cs="Times New Roman"/>
              </w:rPr>
              <w:t xml:space="preserve">Përherë </w:t>
            </w:r>
          </w:p>
        </w:tc>
        <w:tc>
          <w:tcPr>
            <w:tcW w:w="1684" w:type="dxa"/>
            <w:tcBorders>
              <w:top w:val="double" w:sz="4" w:space="0" w:color="90C226"/>
              <w:left w:val="double" w:sz="4" w:space="0" w:color="90C226"/>
              <w:bottom w:val="double" w:sz="4" w:space="0" w:color="90C226"/>
              <w:right w:val="double" w:sz="4" w:space="0" w:color="90C226"/>
            </w:tcBorders>
          </w:tcPr>
          <w:p w14:paraId="6EBF31C4" w14:textId="77777777" w:rsidR="00BE269E" w:rsidRPr="00A87518" w:rsidRDefault="00BE269E" w:rsidP="00BE269E">
            <w:pPr>
              <w:spacing w:after="200" w:line="288" w:lineRule="auto"/>
              <w:rPr>
                <w:rFonts w:ascii="Cambria" w:eastAsia="HGMinchoB" w:hAnsi="Cambria" w:cs="Times New Roman"/>
              </w:rPr>
            </w:pPr>
          </w:p>
          <w:p w14:paraId="37E52A4F" w14:textId="77777777" w:rsidR="00BE269E" w:rsidRPr="00A87518" w:rsidRDefault="00BE269E" w:rsidP="00BE269E">
            <w:pPr>
              <w:spacing w:after="200" w:line="288" w:lineRule="auto"/>
              <w:rPr>
                <w:rFonts w:ascii="Cambria" w:eastAsia="HGMinchoB" w:hAnsi="Cambria" w:cs="Times New Roman"/>
              </w:rPr>
            </w:pPr>
          </w:p>
          <w:p w14:paraId="6D94E726" w14:textId="77777777" w:rsidR="00BE269E" w:rsidRPr="00A87518" w:rsidRDefault="00BE269E" w:rsidP="00BE269E">
            <w:pPr>
              <w:spacing w:after="200" w:line="288" w:lineRule="auto"/>
              <w:rPr>
                <w:rFonts w:ascii="Cambria" w:eastAsia="HGMinchoB" w:hAnsi="Cambria" w:cs="Times New Roman"/>
              </w:rPr>
            </w:pPr>
          </w:p>
          <w:p w14:paraId="04747D77" w14:textId="77777777" w:rsidR="00BE269E" w:rsidRPr="00A87518" w:rsidRDefault="00BE269E" w:rsidP="007059AD">
            <w:pPr>
              <w:numPr>
                <w:ilvl w:val="0"/>
                <w:numId w:val="12"/>
              </w:numPr>
              <w:spacing w:after="200" w:line="288" w:lineRule="auto"/>
              <w:contextualSpacing/>
              <w:rPr>
                <w:rFonts w:ascii="Cambria" w:eastAsia="HGMinchoB" w:hAnsi="Cambria" w:cs="Times New Roman"/>
              </w:rPr>
            </w:pPr>
            <w:r w:rsidRPr="00A87518">
              <w:rPr>
                <w:rFonts w:ascii="Cambria" w:eastAsia="HGMinchoB" w:hAnsi="Cambria" w:cs="Times New Roman"/>
              </w:rPr>
              <w:t>Mediat lokale</w:t>
            </w:r>
          </w:p>
        </w:tc>
        <w:tc>
          <w:tcPr>
            <w:tcW w:w="917" w:type="dxa"/>
            <w:tcBorders>
              <w:top w:val="double" w:sz="4" w:space="0" w:color="90C226"/>
              <w:left w:val="double" w:sz="4" w:space="0" w:color="90C226"/>
              <w:bottom w:val="double" w:sz="4" w:space="0" w:color="90C226"/>
              <w:right w:val="double" w:sz="4" w:space="0" w:color="90C226"/>
            </w:tcBorders>
          </w:tcPr>
          <w:p w14:paraId="03FDFE00" w14:textId="77777777" w:rsidR="00BE269E" w:rsidRPr="00A87518" w:rsidRDefault="00BE269E" w:rsidP="00BE269E">
            <w:pPr>
              <w:spacing w:after="200" w:line="288" w:lineRule="auto"/>
              <w:rPr>
                <w:rFonts w:ascii="Cambria" w:eastAsia="HGMinchoB" w:hAnsi="Cambria" w:cs="Times New Roman"/>
              </w:rPr>
            </w:pPr>
          </w:p>
          <w:p w14:paraId="4205E937" w14:textId="77777777" w:rsidR="00BE269E" w:rsidRPr="00A87518" w:rsidRDefault="00BE269E" w:rsidP="00BE269E">
            <w:pPr>
              <w:spacing w:after="200" w:line="288" w:lineRule="auto"/>
              <w:rPr>
                <w:rFonts w:ascii="Cambria" w:eastAsia="HGMinchoB" w:hAnsi="Cambria" w:cs="Times New Roman"/>
              </w:rPr>
            </w:pPr>
          </w:p>
          <w:p w14:paraId="77D0CB0E" w14:textId="77777777" w:rsidR="00BE269E" w:rsidRPr="00A87518" w:rsidRDefault="00BE269E" w:rsidP="00BE269E">
            <w:pPr>
              <w:spacing w:after="200" w:line="288" w:lineRule="auto"/>
              <w:rPr>
                <w:rFonts w:ascii="Cambria" w:eastAsia="HGMinchoB" w:hAnsi="Cambria" w:cs="Times New Roman"/>
              </w:rPr>
            </w:pPr>
          </w:p>
          <w:p w14:paraId="200ABD64"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0,00</w:t>
            </w:r>
          </w:p>
        </w:tc>
      </w:tr>
    </w:tbl>
    <w:p w14:paraId="2C7E823B" w14:textId="77777777" w:rsidR="00BE269E" w:rsidRPr="00A87518" w:rsidRDefault="00BE269E" w:rsidP="00BE269E">
      <w:pPr>
        <w:spacing w:after="200" w:line="288" w:lineRule="auto"/>
        <w:rPr>
          <w:rFonts w:ascii="Cambria" w:eastAsia="HGMinchoB" w:hAnsi="Cambria" w:cs="Times New Roman"/>
          <w:b/>
          <w:i/>
          <w:iCs/>
          <w:color w:val="48432A"/>
          <w:sz w:val="20"/>
          <w:szCs w:val="20"/>
        </w:rPr>
      </w:pPr>
    </w:p>
    <w:p w14:paraId="0C56CC41" w14:textId="77777777" w:rsidR="00BE269E" w:rsidRPr="00A87518" w:rsidRDefault="00BE269E" w:rsidP="00BE269E">
      <w:pPr>
        <w:spacing w:after="200" w:line="288" w:lineRule="auto"/>
        <w:rPr>
          <w:rFonts w:ascii="Cambria" w:eastAsia="HGMinchoB" w:hAnsi="Cambria" w:cs="Times New Roman"/>
          <w:b/>
          <w:i/>
          <w:iCs/>
          <w:color w:val="48432A"/>
          <w:sz w:val="20"/>
          <w:szCs w:val="20"/>
        </w:rPr>
      </w:pPr>
    </w:p>
    <w:tbl>
      <w:tblPr>
        <w:tblW w:w="13585" w:type="dxa"/>
        <w:tblInd w:w="-10" w:type="dxa"/>
        <w:tblBorders>
          <w:top w:val="double" w:sz="4" w:space="0" w:color="90C226"/>
          <w:left w:val="double" w:sz="4" w:space="0" w:color="90C226"/>
          <w:bottom w:val="double" w:sz="4" w:space="0" w:color="90C226"/>
          <w:right w:val="double" w:sz="4" w:space="0" w:color="90C226"/>
          <w:insideH w:val="double" w:sz="4" w:space="0" w:color="90C226"/>
          <w:insideV w:val="double" w:sz="4" w:space="0" w:color="90C226"/>
        </w:tblBorders>
        <w:tblLayout w:type="fixed"/>
        <w:tblLook w:val="0000" w:firstRow="0" w:lastRow="0" w:firstColumn="0" w:lastColumn="0" w:noHBand="0" w:noVBand="0"/>
      </w:tblPr>
      <w:tblGrid>
        <w:gridCol w:w="2398"/>
        <w:gridCol w:w="1660"/>
        <w:gridCol w:w="6"/>
        <w:gridCol w:w="1767"/>
        <w:gridCol w:w="14"/>
        <w:gridCol w:w="1219"/>
        <w:gridCol w:w="2025"/>
        <w:gridCol w:w="93"/>
        <w:gridCol w:w="19"/>
        <w:gridCol w:w="1241"/>
        <w:gridCol w:w="1946"/>
        <w:gridCol w:w="18"/>
        <w:gridCol w:w="1179"/>
      </w:tblGrid>
      <w:tr w:rsidR="00BE269E" w:rsidRPr="00A87518" w14:paraId="58F6D019" w14:textId="77777777" w:rsidTr="009573A0">
        <w:trPr>
          <w:trHeight w:val="772"/>
        </w:trPr>
        <w:tc>
          <w:tcPr>
            <w:tcW w:w="13585" w:type="dxa"/>
            <w:gridSpan w:val="13"/>
            <w:tcBorders>
              <w:top w:val="double" w:sz="4" w:space="0" w:color="54A021"/>
              <w:right w:val="double" w:sz="4" w:space="0" w:color="54A021"/>
            </w:tcBorders>
            <w:shd w:val="clear" w:color="auto" w:fill="BFE373"/>
          </w:tcPr>
          <w:p w14:paraId="78E6A3A4" w14:textId="77777777" w:rsidR="00BE269E" w:rsidRPr="00A87518" w:rsidRDefault="00BE269E" w:rsidP="00BE269E">
            <w:pPr>
              <w:spacing w:after="200" w:line="288" w:lineRule="auto"/>
              <w:rPr>
                <w:rFonts w:ascii="Cambria" w:eastAsia="HGMinchoB" w:hAnsi="Cambria" w:cs="Times New Roman"/>
                <w:b/>
                <w:bCs/>
                <w:color w:val="000000"/>
                <w:sz w:val="24"/>
                <w:szCs w:val="24"/>
              </w:rPr>
            </w:pPr>
            <w:r w:rsidRPr="00A87518">
              <w:rPr>
                <w:rFonts w:ascii="Cambria" w:eastAsia="HGMinchoB" w:hAnsi="Cambria" w:cs="Times New Roman"/>
                <w:b/>
                <w:bCs/>
                <w:color w:val="000000"/>
                <w:sz w:val="24"/>
                <w:szCs w:val="24"/>
              </w:rPr>
              <w:t>Qëllimi operativ 2:</w:t>
            </w:r>
          </w:p>
          <w:p w14:paraId="4320B61A" w14:textId="77777777" w:rsidR="00BE269E" w:rsidRPr="00A87518" w:rsidRDefault="00BE269E" w:rsidP="00BE269E">
            <w:pPr>
              <w:spacing w:after="200" w:line="288" w:lineRule="auto"/>
              <w:rPr>
                <w:rFonts w:ascii="Cambria" w:eastAsia="HGMinchoB" w:hAnsi="Cambria" w:cs="Times New Roman"/>
                <w:b/>
                <w:bCs/>
                <w:color w:val="486113"/>
                <w:sz w:val="20"/>
                <w:szCs w:val="20"/>
              </w:rPr>
            </w:pPr>
            <w:r w:rsidRPr="00A87518">
              <w:rPr>
                <w:rFonts w:ascii="Cambria" w:eastAsia="Times New Roman" w:hAnsi="Cambria" w:cs="Times New Roman"/>
                <w:b/>
                <w:bCs/>
                <w:color w:val="000000"/>
                <w:sz w:val="24"/>
                <w:szCs w:val="24"/>
                <w:lang w:eastAsia="en-GB"/>
              </w:rPr>
              <w:t>Barazi gjinore e avancuar në fushën e punësimit dhe shëndetsisë</w:t>
            </w:r>
          </w:p>
        </w:tc>
      </w:tr>
      <w:tr w:rsidR="00BE269E" w:rsidRPr="00A87518" w14:paraId="7A947256" w14:textId="77777777" w:rsidTr="009573A0">
        <w:trPr>
          <w:trHeight w:val="617"/>
        </w:trPr>
        <w:tc>
          <w:tcPr>
            <w:tcW w:w="13585" w:type="dxa"/>
            <w:gridSpan w:val="13"/>
            <w:tcBorders>
              <w:right w:val="double" w:sz="4" w:space="0" w:color="54A021"/>
            </w:tcBorders>
            <w:shd w:val="clear" w:color="auto" w:fill="E9F6D0"/>
          </w:tcPr>
          <w:p w14:paraId="0F9A21F5" w14:textId="77777777" w:rsidR="00BE269E" w:rsidRPr="00A87518" w:rsidRDefault="00BE269E" w:rsidP="00BE269E">
            <w:pPr>
              <w:spacing w:after="200" w:line="288" w:lineRule="auto"/>
              <w:rPr>
                <w:rFonts w:ascii="Cambria" w:eastAsia="Times New Roman" w:hAnsi="Cambria" w:cs="Times New Roman"/>
                <w:b/>
                <w:bCs/>
                <w:sz w:val="24"/>
                <w:szCs w:val="24"/>
                <w:lang w:eastAsia="en-GB"/>
              </w:rPr>
            </w:pPr>
            <w:r w:rsidRPr="00A87518">
              <w:rPr>
                <w:rFonts w:ascii="Cambria" w:eastAsia="Times New Roman" w:hAnsi="Cambria" w:cs="Times New Roman"/>
                <w:b/>
                <w:bCs/>
                <w:sz w:val="24"/>
                <w:szCs w:val="24"/>
                <w:lang w:eastAsia="en-GB"/>
              </w:rPr>
              <w:t xml:space="preserve">Masa 2.1. </w:t>
            </w:r>
          </w:p>
          <w:p w14:paraId="2715636F" w14:textId="77777777" w:rsidR="00BE269E" w:rsidRPr="00A87518" w:rsidRDefault="00BE269E" w:rsidP="00BE269E">
            <w:pPr>
              <w:spacing w:after="200" w:line="288" w:lineRule="auto"/>
              <w:rPr>
                <w:rFonts w:ascii="Cambria" w:eastAsia="HGMinchoB" w:hAnsi="Cambria" w:cs="Times New Roman"/>
                <w:b/>
                <w:bCs/>
                <w:color w:val="486113"/>
                <w:sz w:val="20"/>
                <w:szCs w:val="20"/>
              </w:rPr>
            </w:pPr>
            <w:r w:rsidRPr="00A87518">
              <w:rPr>
                <w:rFonts w:ascii="Cambria" w:eastAsia="Times New Roman" w:hAnsi="Cambria" w:cs="Times New Roman"/>
                <w:b/>
                <w:bCs/>
                <w:sz w:val="24"/>
                <w:szCs w:val="24"/>
                <w:lang w:eastAsia="en-GB"/>
              </w:rPr>
              <w:t>Forcimi i gjendjes ekonomike të femrave në pjesën rurale të komunës së Tuzit</w:t>
            </w:r>
          </w:p>
        </w:tc>
      </w:tr>
      <w:tr w:rsidR="00BE269E" w:rsidRPr="00A87518" w14:paraId="46D63C4F" w14:textId="77777777" w:rsidTr="009573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564"/>
        </w:trPr>
        <w:tc>
          <w:tcPr>
            <w:tcW w:w="2398" w:type="dxa"/>
            <w:vMerge w:val="restart"/>
            <w:tcBorders>
              <w:left w:val="double" w:sz="4" w:space="0" w:color="90C226"/>
              <w:right w:val="double" w:sz="4" w:space="0" w:color="90C226"/>
            </w:tcBorders>
          </w:tcPr>
          <w:p w14:paraId="2BF3455B" w14:textId="77777777" w:rsidR="00BE269E" w:rsidRPr="00A87518" w:rsidRDefault="00BE269E" w:rsidP="00BE269E">
            <w:pPr>
              <w:spacing w:after="200" w:line="288" w:lineRule="auto"/>
              <w:rPr>
                <w:rFonts w:ascii="Cambria" w:eastAsia="HGMinchoB" w:hAnsi="Cambria" w:cs="Times New Roman"/>
                <w:b/>
                <w:bCs/>
                <w:sz w:val="20"/>
                <w:szCs w:val="20"/>
              </w:rPr>
            </w:pPr>
            <w:r w:rsidRPr="00A87518">
              <w:rPr>
                <w:rFonts w:ascii="Cambria" w:eastAsia="HGMinchoB" w:hAnsi="Cambria" w:cs="Times New Roman"/>
                <w:i/>
                <w:iCs/>
              </w:rPr>
              <w:t>Përshkrimi i aktivitetit</w:t>
            </w:r>
          </w:p>
        </w:tc>
        <w:tc>
          <w:tcPr>
            <w:tcW w:w="1666" w:type="dxa"/>
            <w:gridSpan w:val="2"/>
            <w:vMerge w:val="restart"/>
            <w:tcBorders>
              <w:top w:val="double" w:sz="4" w:space="0" w:color="90C226"/>
              <w:left w:val="double" w:sz="4" w:space="0" w:color="90C226"/>
              <w:right w:val="double" w:sz="4" w:space="0" w:color="90C226"/>
            </w:tcBorders>
          </w:tcPr>
          <w:p w14:paraId="2EB86E21"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Grupet e qëlluara</w:t>
            </w:r>
          </w:p>
        </w:tc>
        <w:tc>
          <w:tcPr>
            <w:tcW w:w="1781" w:type="dxa"/>
            <w:gridSpan w:val="2"/>
            <w:vMerge w:val="restart"/>
            <w:tcBorders>
              <w:top w:val="double" w:sz="4" w:space="0" w:color="90C226"/>
              <w:left w:val="double" w:sz="4" w:space="0" w:color="90C226"/>
              <w:right w:val="double" w:sz="4" w:space="0" w:color="90C226"/>
            </w:tcBorders>
          </w:tcPr>
          <w:p w14:paraId="7465B90F" w14:textId="77777777" w:rsidR="00BE269E" w:rsidRPr="00A87518" w:rsidRDefault="00BE269E" w:rsidP="00BE269E">
            <w:pPr>
              <w:spacing w:after="0" w:line="288" w:lineRule="auto"/>
              <w:jc w:val="center"/>
              <w:rPr>
                <w:rFonts w:ascii="Cambria" w:eastAsia="HGMinchoB" w:hAnsi="Cambria" w:cs="Times New Roman"/>
                <w:i/>
                <w:iCs/>
              </w:rPr>
            </w:pPr>
            <w:r w:rsidRPr="00A87518">
              <w:rPr>
                <w:rFonts w:ascii="Cambria" w:eastAsia="HGMinchoB" w:hAnsi="Cambria" w:cs="Times New Roman"/>
                <w:i/>
                <w:iCs/>
              </w:rPr>
              <w:t>Rezultatet e pritura</w:t>
            </w:r>
          </w:p>
        </w:tc>
        <w:tc>
          <w:tcPr>
            <w:tcW w:w="3356" w:type="dxa"/>
            <w:gridSpan w:val="4"/>
            <w:tcBorders>
              <w:top w:val="double" w:sz="4" w:space="0" w:color="90C226"/>
              <w:left w:val="double" w:sz="4" w:space="0" w:color="90C226"/>
              <w:bottom w:val="double" w:sz="4" w:space="0" w:color="90C226"/>
              <w:right w:val="double" w:sz="4" w:space="0" w:color="90C226"/>
            </w:tcBorders>
          </w:tcPr>
          <w:p w14:paraId="7D7962D1"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indikatorët</w:t>
            </w:r>
          </w:p>
        </w:tc>
        <w:tc>
          <w:tcPr>
            <w:tcW w:w="1241" w:type="dxa"/>
            <w:vMerge w:val="restart"/>
            <w:tcBorders>
              <w:top w:val="double" w:sz="4" w:space="0" w:color="90C226"/>
              <w:left w:val="double" w:sz="4" w:space="0" w:color="90C226"/>
              <w:right w:val="double" w:sz="4" w:space="0" w:color="90C226"/>
            </w:tcBorders>
          </w:tcPr>
          <w:p w14:paraId="34D0DB32" w14:textId="77777777" w:rsidR="00BE269E" w:rsidRPr="00A87518" w:rsidRDefault="00BE269E" w:rsidP="00BE269E">
            <w:pPr>
              <w:spacing w:after="0" w:line="288" w:lineRule="auto"/>
              <w:jc w:val="center"/>
              <w:rPr>
                <w:rFonts w:ascii="Cambria" w:eastAsia="HGMinchoB" w:hAnsi="Cambria" w:cs="Times New Roman"/>
                <w:i/>
                <w:iCs/>
              </w:rPr>
            </w:pPr>
            <w:r w:rsidRPr="00A87518">
              <w:rPr>
                <w:rFonts w:ascii="Cambria" w:eastAsia="HGMinchoB" w:hAnsi="Cambria" w:cs="Times New Roman"/>
                <w:i/>
                <w:iCs/>
              </w:rPr>
              <w:t>Afati kohor</w:t>
            </w:r>
          </w:p>
        </w:tc>
        <w:tc>
          <w:tcPr>
            <w:tcW w:w="1964" w:type="dxa"/>
            <w:gridSpan w:val="2"/>
            <w:vMerge w:val="restart"/>
            <w:tcBorders>
              <w:top w:val="double" w:sz="4" w:space="0" w:color="90C226"/>
              <w:left w:val="double" w:sz="4" w:space="0" w:color="90C226"/>
              <w:right w:val="double" w:sz="4" w:space="0" w:color="90C226"/>
            </w:tcBorders>
          </w:tcPr>
          <w:p w14:paraId="4B75DCF6" w14:textId="77777777" w:rsidR="00BE269E" w:rsidRPr="00A87518" w:rsidRDefault="00BE269E" w:rsidP="00BE269E">
            <w:pPr>
              <w:spacing w:after="0" w:line="288" w:lineRule="auto"/>
              <w:jc w:val="center"/>
              <w:rPr>
                <w:rFonts w:ascii="Cambria" w:eastAsia="HGMinchoB" w:hAnsi="Cambria" w:cs="Times New Roman"/>
                <w:i/>
                <w:iCs/>
              </w:rPr>
            </w:pPr>
            <w:r w:rsidRPr="00A87518">
              <w:rPr>
                <w:rFonts w:ascii="Cambria" w:eastAsia="HGMinchoB" w:hAnsi="Cambria" w:cs="Times New Roman"/>
                <w:i/>
                <w:iCs/>
              </w:rPr>
              <w:t>Bartësit e aktivitetit</w:t>
            </w:r>
          </w:p>
        </w:tc>
        <w:tc>
          <w:tcPr>
            <w:tcW w:w="1179" w:type="dxa"/>
            <w:vMerge w:val="restart"/>
            <w:tcBorders>
              <w:top w:val="double" w:sz="4" w:space="0" w:color="90C226"/>
              <w:left w:val="double" w:sz="4" w:space="0" w:color="90C226"/>
              <w:right w:val="double" w:sz="4" w:space="0" w:color="54A021"/>
            </w:tcBorders>
          </w:tcPr>
          <w:p w14:paraId="03AAB45E"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 xml:space="preserve">Buxheti </w:t>
            </w:r>
          </w:p>
        </w:tc>
      </w:tr>
      <w:tr w:rsidR="00BE269E" w:rsidRPr="00A87518" w14:paraId="31F228FC" w14:textId="77777777" w:rsidTr="009573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391"/>
        </w:trPr>
        <w:tc>
          <w:tcPr>
            <w:tcW w:w="2398" w:type="dxa"/>
            <w:vMerge/>
            <w:tcBorders>
              <w:left w:val="double" w:sz="4" w:space="0" w:color="90C226"/>
              <w:bottom w:val="double" w:sz="4" w:space="0" w:color="90C226"/>
              <w:right w:val="double" w:sz="4" w:space="0" w:color="90C226"/>
            </w:tcBorders>
          </w:tcPr>
          <w:p w14:paraId="23D48B73" w14:textId="77777777" w:rsidR="00BE269E" w:rsidRPr="00A87518" w:rsidRDefault="00BE269E" w:rsidP="00BE269E">
            <w:pPr>
              <w:spacing w:after="200" w:line="288" w:lineRule="auto"/>
              <w:rPr>
                <w:rFonts w:ascii="Cambria" w:eastAsia="HGMinchoB" w:hAnsi="Cambria" w:cs="Times New Roman"/>
                <w:b/>
                <w:bCs/>
                <w:sz w:val="20"/>
                <w:szCs w:val="20"/>
              </w:rPr>
            </w:pPr>
          </w:p>
        </w:tc>
        <w:tc>
          <w:tcPr>
            <w:tcW w:w="1666" w:type="dxa"/>
            <w:gridSpan w:val="2"/>
            <w:vMerge/>
            <w:tcBorders>
              <w:left w:val="double" w:sz="4" w:space="0" w:color="90C226"/>
              <w:bottom w:val="double" w:sz="4" w:space="0" w:color="90C226"/>
              <w:right w:val="double" w:sz="4" w:space="0" w:color="90C226"/>
            </w:tcBorders>
          </w:tcPr>
          <w:p w14:paraId="2BF69212" w14:textId="77777777" w:rsidR="00BE269E" w:rsidRPr="00A87518" w:rsidRDefault="00BE269E" w:rsidP="00BE269E">
            <w:pPr>
              <w:spacing w:after="200" w:line="288" w:lineRule="auto"/>
              <w:rPr>
                <w:rFonts w:ascii="Cambria" w:eastAsia="HGMinchoB" w:hAnsi="Cambria" w:cs="Times New Roman"/>
                <w:i/>
                <w:iCs/>
                <w:sz w:val="20"/>
                <w:szCs w:val="20"/>
              </w:rPr>
            </w:pPr>
          </w:p>
        </w:tc>
        <w:tc>
          <w:tcPr>
            <w:tcW w:w="1781" w:type="dxa"/>
            <w:gridSpan w:val="2"/>
            <w:vMerge/>
            <w:tcBorders>
              <w:left w:val="double" w:sz="4" w:space="0" w:color="90C226"/>
              <w:bottom w:val="double" w:sz="4" w:space="0" w:color="90C226"/>
              <w:right w:val="double" w:sz="4" w:space="0" w:color="90C226"/>
            </w:tcBorders>
          </w:tcPr>
          <w:p w14:paraId="2D4E8778" w14:textId="77777777" w:rsidR="00BE269E" w:rsidRPr="00A87518" w:rsidRDefault="00BE269E" w:rsidP="00BE269E">
            <w:pPr>
              <w:spacing w:after="200" w:line="288" w:lineRule="auto"/>
              <w:rPr>
                <w:rFonts w:ascii="Cambria" w:eastAsia="HGMinchoB" w:hAnsi="Cambria" w:cs="Times New Roman"/>
                <w:i/>
                <w:iCs/>
                <w:sz w:val="20"/>
                <w:szCs w:val="20"/>
              </w:rPr>
            </w:pPr>
          </w:p>
        </w:tc>
        <w:tc>
          <w:tcPr>
            <w:tcW w:w="1219" w:type="dxa"/>
            <w:tcBorders>
              <w:top w:val="double" w:sz="4" w:space="0" w:color="90C226"/>
              <w:left w:val="double" w:sz="4" w:space="0" w:color="90C226"/>
              <w:bottom w:val="double" w:sz="4" w:space="0" w:color="90C226"/>
              <w:right w:val="double" w:sz="4" w:space="0" w:color="90C226"/>
            </w:tcBorders>
          </w:tcPr>
          <w:p w14:paraId="38AFD2A6" w14:textId="77777777" w:rsidR="00BE269E" w:rsidRPr="00A87518" w:rsidRDefault="00BE269E" w:rsidP="00BE269E">
            <w:pPr>
              <w:spacing w:after="200" w:line="288" w:lineRule="auto"/>
              <w:rPr>
                <w:rFonts w:ascii="Cambria" w:eastAsia="HGMinchoB" w:hAnsi="Cambria" w:cs="Times New Roman"/>
                <w:i/>
                <w:iCs/>
              </w:rPr>
            </w:pPr>
            <w:r w:rsidRPr="00A87518">
              <w:rPr>
                <w:rFonts w:ascii="Cambria" w:eastAsia="HGMinchoB" w:hAnsi="Cambria" w:cs="Times New Roman"/>
                <w:i/>
                <w:iCs/>
              </w:rPr>
              <w:t>fillestar</w:t>
            </w:r>
          </w:p>
        </w:tc>
        <w:tc>
          <w:tcPr>
            <w:tcW w:w="2137" w:type="dxa"/>
            <w:gridSpan w:val="3"/>
            <w:tcBorders>
              <w:top w:val="double" w:sz="4" w:space="0" w:color="90C226"/>
              <w:left w:val="double" w:sz="4" w:space="0" w:color="90C226"/>
              <w:bottom w:val="double" w:sz="4" w:space="0" w:color="90C226"/>
              <w:right w:val="double" w:sz="4" w:space="0" w:color="90C226"/>
            </w:tcBorders>
          </w:tcPr>
          <w:p w14:paraId="4C30EBCB" w14:textId="77777777" w:rsidR="00BE269E" w:rsidRPr="00A87518" w:rsidRDefault="00BE269E" w:rsidP="00BE269E">
            <w:pPr>
              <w:spacing w:after="200" w:line="288" w:lineRule="auto"/>
              <w:rPr>
                <w:rFonts w:ascii="Cambria" w:eastAsia="HGMinchoB" w:hAnsi="Cambria" w:cs="Times New Roman"/>
                <w:i/>
                <w:iCs/>
              </w:rPr>
            </w:pPr>
            <w:r w:rsidRPr="00A87518">
              <w:rPr>
                <w:rFonts w:ascii="Cambria" w:eastAsia="HGMinchoB" w:hAnsi="Cambria" w:cs="Times New Roman"/>
                <w:i/>
                <w:iCs/>
              </w:rPr>
              <w:t>Të planifikuar</w:t>
            </w:r>
          </w:p>
        </w:tc>
        <w:tc>
          <w:tcPr>
            <w:tcW w:w="1241" w:type="dxa"/>
            <w:vMerge/>
            <w:tcBorders>
              <w:left w:val="double" w:sz="4" w:space="0" w:color="90C226"/>
              <w:bottom w:val="double" w:sz="4" w:space="0" w:color="90C226"/>
              <w:right w:val="double" w:sz="4" w:space="0" w:color="90C226"/>
            </w:tcBorders>
          </w:tcPr>
          <w:p w14:paraId="0BD29B26" w14:textId="77777777" w:rsidR="00BE269E" w:rsidRPr="00A87518" w:rsidRDefault="00BE269E" w:rsidP="00BE269E">
            <w:pPr>
              <w:spacing w:after="200" w:line="288" w:lineRule="auto"/>
              <w:rPr>
                <w:rFonts w:ascii="Cambria" w:eastAsia="HGMinchoB" w:hAnsi="Cambria" w:cs="Times New Roman"/>
                <w:i/>
                <w:iCs/>
                <w:sz w:val="20"/>
                <w:szCs w:val="20"/>
              </w:rPr>
            </w:pPr>
          </w:p>
        </w:tc>
        <w:tc>
          <w:tcPr>
            <w:tcW w:w="1964" w:type="dxa"/>
            <w:gridSpan w:val="2"/>
            <w:vMerge/>
            <w:tcBorders>
              <w:left w:val="double" w:sz="4" w:space="0" w:color="90C226"/>
              <w:bottom w:val="double" w:sz="4" w:space="0" w:color="90C226"/>
              <w:right w:val="double" w:sz="4" w:space="0" w:color="90C226"/>
            </w:tcBorders>
          </w:tcPr>
          <w:p w14:paraId="2996B076" w14:textId="77777777" w:rsidR="00BE269E" w:rsidRPr="00A87518" w:rsidRDefault="00BE269E" w:rsidP="00BE269E">
            <w:pPr>
              <w:spacing w:after="200" w:line="288" w:lineRule="auto"/>
              <w:rPr>
                <w:rFonts w:ascii="Cambria" w:eastAsia="HGMinchoB" w:hAnsi="Cambria" w:cs="Times New Roman"/>
                <w:i/>
                <w:iCs/>
                <w:sz w:val="20"/>
                <w:szCs w:val="20"/>
              </w:rPr>
            </w:pPr>
          </w:p>
        </w:tc>
        <w:tc>
          <w:tcPr>
            <w:tcW w:w="1179" w:type="dxa"/>
            <w:vMerge/>
            <w:tcBorders>
              <w:left w:val="double" w:sz="4" w:space="0" w:color="90C226"/>
              <w:bottom w:val="double" w:sz="4" w:space="0" w:color="90C226"/>
              <w:right w:val="double" w:sz="4" w:space="0" w:color="54A021"/>
            </w:tcBorders>
          </w:tcPr>
          <w:p w14:paraId="14FC666D" w14:textId="77777777" w:rsidR="00BE269E" w:rsidRPr="00A87518" w:rsidRDefault="00BE269E" w:rsidP="00BE269E">
            <w:pPr>
              <w:spacing w:after="200" w:line="288" w:lineRule="auto"/>
              <w:rPr>
                <w:rFonts w:ascii="Cambria" w:eastAsia="HGMinchoB" w:hAnsi="Cambria" w:cs="Times New Roman"/>
                <w:i/>
                <w:iCs/>
                <w:sz w:val="20"/>
                <w:szCs w:val="20"/>
              </w:rPr>
            </w:pPr>
          </w:p>
        </w:tc>
      </w:tr>
      <w:tr w:rsidR="00BE269E" w:rsidRPr="00A87518" w14:paraId="07570974" w14:textId="77777777" w:rsidTr="009573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391"/>
        </w:trPr>
        <w:tc>
          <w:tcPr>
            <w:tcW w:w="2398" w:type="dxa"/>
            <w:tcBorders>
              <w:top w:val="double" w:sz="4" w:space="0" w:color="90C226"/>
              <w:left w:val="double" w:sz="4" w:space="0" w:color="90C226"/>
              <w:bottom w:val="double" w:sz="4" w:space="0" w:color="90C226"/>
              <w:right w:val="double" w:sz="4" w:space="0" w:color="90C226"/>
            </w:tcBorders>
          </w:tcPr>
          <w:p w14:paraId="321B06AB"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b/>
                <w:bCs/>
              </w:rPr>
              <w:lastRenderedPageBreak/>
              <w:t>Aktiviteti 2.1.1.</w:t>
            </w:r>
            <w:r w:rsidRPr="00A87518">
              <w:rPr>
                <w:rFonts w:ascii="Cambria" w:eastAsia="HGMinchoB" w:hAnsi="Cambria" w:cs="Times New Roman"/>
              </w:rPr>
              <w:t>analiza e kapaciteteve dhe nevojave të femrave në pjesën rurale të komunës së Tuzit me qëllim të zhvillimit të bizneseve të vogla në kushte shtëpie</w:t>
            </w:r>
          </w:p>
          <w:p w14:paraId="51DB8DA9" w14:textId="77777777" w:rsidR="00BE269E" w:rsidRPr="00A87518" w:rsidRDefault="00BE269E" w:rsidP="00BE269E">
            <w:pPr>
              <w:spacing w:after="200" w:line="288" w:lineRule="auto"/>
              <w:rPr>
                <w:rFonts w:ascii="Cambria" w:eastAsia="HGMinchoB" w:hAnsi="Cambria" w:cs="Times New Roman"/>
                <w:b/>
                <w:bCs/>
              </w:rPr>
            </w:pPr>
          </w:p>
        </w:tc>
        <w:tc>
          <w:tcPr>
            <w:tcW w:w="1666" w:type="dxa"/>
            <w:gridSpan w:val="2"/>
            <w:tcBorders>
              <w:top w:val="double" w:sz="4" w:space="0" w:color="90C226"/>
              <w:left w:val="double" w:sz="4" w:space="0" w:color="90C226"/>
              <w:bottom w:val="double" w:sz="4" w:space="0" w:color="90C226"/>
              <w:right w:val="double" w:sz="4" w:space="0" w:color="90C226"/>
            </w:tcBorders>
          </w:tcPr>
          <w:p w14:paraId="6ED6676E"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Femrat e papunësuara të pjesëve rurale të komunës së Tuzit</w:t>
            </w:r>
          </w:p>
        </w:tc>
        <w:tc>
          <w:tcPr>
            <w:tcW w:w="1781" w:type="dxa"/>
            <w:gridSpan w:val="2"/>
            <w:tcBorders>
              <w:top w:val="double" w:sz="4" w:space="0" w:color="90C226"/>
              <w:left w:val="double" w:sz="4" w:space="0" w:color="90C226"/>
              <w:bottom w:val="double" w:sz="4" w:space="0" w:color="90C226"/>
              <w:right w:val="double" w:sz="4" w:space="0" w:color="90C226"/>
            </w:tcBorders>
          </w:tcPr>
          <w:p w14:paraId="324ADB67" w14:textId="77777777" w:rsidR="00BE269E" w:rsidRPr="00A87518" w:rsidRDefault="00BE269E" w:rsidP="00BE269E">
            <w:pPr>
              <w:spacing w:after="200" w:line="288" w:lineRule="auto"/>
              <w:contextualSpacing/>
              <w:rPr>
                <w:rFonts w:ascii="Cambria" w:eastAsia="HGMinchoB" w:hAnsi="Cambria" w:cs="Times New Roman"/>
              </w:rPr>
            </w:pPr>
            <w:r w:rsidRPr="00A87518">
              <w:rPr>
                <w:rFonts w:ascii="Cambria" w:eastAsia="HGMinchoB" w:hAnsi="Cambria" w:cs="Times New Roman"/>
              </w:rPr>
              <w:t>Kapacitetet e paraqitura në hartë dhe nevojat e femrave në pjesët rurale për zhvillimin e bizneseve të vogla</w:t>
            </w:r>
          </w:p>
        </w:tc>
        <w:tc>
          <w:tcPr>
            <w:tcW w:w="1219" w:type="dxa"/>
            <w:tcBorders>
              <w:top w:val="double" w:sz="4" w:space="0" w:color="90C226"/>
              <w:left w:val="double" w:sz="4" w:space="0" w:color="90C226"/>
              <w:bottom w:val="double" w:sz="4" w:space="0" w:color="90C226"/>
              <w:right w:val="double" w:sz="4" w:space="0" w:color="90C226"/>
            </w:tcBorders>
          </w:tcPr>
          <w:p w14:paraId="7CCFBC61" w14:textId="77777777" w:rsidR="00BE269E" w:rsidRPr="00A87518" w:rsidRDefault="00BE269E" w:rsidP="00BE269E">
            <w:pPr>
              <w:spacing w:after="200" w:line="288" w:lineRule="auto"/>
              <w:jc w:val="center"/>
              <w:rPr>
                <w:rFonts w:ascii="Cambria" w:eastAsia="HGMinchoB" w:hAnsi="Cambria" w:cs="Times New Roman"/>
              </w:rPr>
            </w:pPr>
          </w:p>
          <w:p w14:paraId="487ADDC2" w14:textId="77777777" w:rsidR="00BE269E" w:rsidRPr="00A87518" w:rsidRDefault="00BE269E" w:rsidP="00BE269E">
            <w:pPr>
              <w:spacing w:after="200" w:line="288" w:lineRule="auto"/>
              <w:jc w:val="center"/>
              <w:rPr>
                <w:rFonts w:ascii="Cambria" w:eastAsia="HGMinchoB" w:hAnsi="Cambria" w:cs="Times New Roman"/>
              </w:rPr>
            </w:pPr>
          </w:p>
          <w:p w14:paraId="2C9A3385" w14:textId="77777777" w:rsidR="00BE269E" w:rsidRPr="00A87518" w:rsidRDefault="00BE269E" w:rsidP="00BE269E">
            <w:pPr>
              <w:spacing w:after="200" w:line="288" w:lineRule="auto"/>
              <w:jc w:val="center"/>
              <w:rPr>
                <w:rFonts w:ascii="Cambria" w:eastAsia="HGMinchoB" w:hAnsi="Cambria" w:cs="Times New Roman"/>
              </w:rPr>
            </w:pPr>
            <w:r w:rsidRPr="00A87518">
              <w:rPr>
                <w:rFonts w:ascii="Cambria" w:eastAsia="HGMinchoB" w:hAnsi="Cambria" w:cs="Times New Roman"/>
              </w:rPr>
              <w:t>n/a</w:t>
            </w:r>
          </w:p>
        </w:tc>
        <w:tc>
          <w:tcPr>
            <w:tcW w:w="2137" w:type="dxa"/>
            <w:gridSpan w:val="3"/>
            <w:tcBorders>
              <w:top w:val="double" w:sz="4" w:space="0" w:color="90C226"/>
              <w:left w:val="double" w:sz="4" w:space="0" w:color="90C226"/>
              <w:bottom w:val="double" w:sz="4" w:space="0" w:color="90C226"/>
              <w:right w:val="double" w:sz="4" w:space="0" w:color="90C226"/>
            </w:tcBorders>
          </w:tcPr>
          <w:p w14:paraId="32B73934"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Rezultatet dhe propozimet e analizës së kapaciteteve</w:t>
            </w:r>
          </w:p>
          <w:p w14:paraId="3A1A4919" w14:textId="77777777" w:rsidR="00BE269E" w:rsidRPr="00A87518" w:rsidRDefault="00BE269E" w:rsidP="00BE269E">
            <w:pPr>
              <w:spacing w:after="200" w:line="288" w:lineRule="auto"/>
              <w:rPr>
                <w:rFonts w:ascii="Cambria" w:eastAsia="HGMinchoB" w:hAnsi="Cambria" w:cs="Times New Roman"/>
              </w:rPr>
            </w:pPr>
          </w:p>
        </w:tc>
        <w:tc>
          <w:tcPr>
            <w:tcW w:w="1241" w:type="dxa"/>
            <w:tcBorders>
              <w:top w:val="double" w:sz="4" w:space="0" w:color="90C226"/>
              <w:left w:val="double" w:sz="4" w:space="0" w:color="90C226"/>
              <w:bottom w:val="double" w:sz="4" w:space="0" w:color="90C226"/>
              <w:right w:val="double" w:sz="4" w:space="0" w:color="90C226"/>
            </w:tcBorders>
          </w:tcPr>
          <w:p w14:paraId="1D730951" w14:textId="77777777" w:rsidR="00BE269E" w:rsidRPr="00A87518" w:rsidRDefault="00BE269E" w:rsidP="00BE269E">
            <w:pPr>
              <w:spacing w:after="200" w:line="288" w:lineRule="auto"/>
              <w:rPr>
                <w:rFonts w:ascii="Cambria" w:eastAsia="HGMinchoB" w:hAnsi="Cambria" w:cs="Times New Roman"/>
                <w:sz w:val="20"/>
                <w:szCs w:val="20"/>
              </w:rPr>
            </w:pPr>
            <w:r w:rsidRPr="00A87518">
              <w:rPr>
                <w:rFonts w:ascii="Cambria" w:eastAsia="HGMinchoB" w:hAnsi="Cambria" w:cs="Times New Roman"/>
              </w:rPr>
              <w:t>Mars – Maj 2022</w:t>
            </w:r>
          </w:p>
        </w:tc>
        <w:tc>
          <w:tcPr>
            <w:tcW w:w="1964" w:type="dxa"/>
            <w:gridSpan w:val="2"/>
            <w:tcBorders>
              <w:top w:val="double" w:sz="4" w:space="0" w:color="90C226"/>
              <w:left w:val="double" w:sz="4" w:space="0" w:color="90C226"/>
              <w:bottom w:val="double" w:sz="4" w:space="0" w:color="90C226"/>
              <w:right w:val="double" w:sz="4" w:space="0" w:color="90C226"/>
            </w:tcBorders>
          </w:tcPr>
          <w:p w14:paraId="61393BF8" w14:textId="77777777" w:rsidR="00BE269E" w:rsidRPr="00A87518" w:rsidRDefault="00BE269E" w:rsidP="00BE269E">
            <w:pPr>
              <w:spacing w:after="200" w:line="288" w:lineRule="auto"/>
              <w:contextualSpacing/>
              <w:rPr>
                <w:rFonts w:ascii="Cambria" w:eastAsia="HGMinchoB" w:hAnsi="Cambria" w:cs="Times New Roman"/>
                <w:i/>
                <w:iCs/>
              </w:rPr>
            </w:pPr>
            <w:r w:rsidRPr="00A87518">
              <w:rPr>
                <w:rFonts w:ascii="Cambria" w:eastAsia="HGMinchoB" w:hAnsi="Cambria" w:cs="Times New Roman"/>
              </w:rPr>
              <w:t xml:space="preserve">Sekretariati për bujqësi dhe </w:t>
            </w:r>
            <w:r w:rsidR="00286E0B" w:rsidRPr="00A87518">
              <w:rPr>
                <w:rFonts w:ascii="Cambria" w:eastAsia="HGMinchoB" w:hAnsi="Cambria" w:cs="Times New Roman"/>
              </w:rPr>
              <w:t>sekretariati</w:t>
            </w:r>
            <w:r w:rsidRPr="00A87518">
              <w:rPr>
                <w:rFonts w:ascii="Cambria" w:eastAsia="HGMinchoB" w:hAnsi="Cambria" w:cs="Times New Roman"/>
              </w:rPr>
              <w:t xml:space="preserve"> për vetëqeverisje lokale</w:t>
            </w:r>
          </w:p>
        </w:tc>
        <w:tc>
          <w:tcPr>
            <w:tcW w:w="1179" w:type="dxa"/>
            <w:tcBorders>
              <w:top w:val="double" w:sz="4" w:space="0" w:color="90C226"/>
              <w:left w:val="double" w:sz="4" w:space="0" w:color="90C226"/>
              <w:bottom w:val="double" w:sz="4" w:space="0" w:color="90C226"/>
              <w:right w:val="double" w:sz="4" w:space="0" w:color="54A021"/>
            </w:tcBorders>
          </w:tcPr>
          <w:p w14:paraId="6BBE873C" w14:textId="77777777" w:rsidR="00BE269E" w:rsidRPr="00A87518" w:rsidRDefault="00BE269E" w:rsidP="00BE269E">
            <w:pPr>
              <w:spacing w:after="200" w:line="288" w:lineRule="auto"/>
              <w:jc w:val="center"/>
              <w:rPr>
                <w:rFonts w:ascii="Cambria" w:eastAsia="HGMinchoB" w:hAnsi="Cambria" w:cs="Times New Roman"/>
              </w:rPr>
            </w:pPr>
            <w:r w:rsidRPr="00A87518">
              <w:rPr>
                <w:rFonts w:ascii="Cambria" w:eastAsia="HGMinchoB" w:hAnsi="Cambria" w:cs="Times New Roman"/>
              </w:rPr>
              <w:t>0,00</w:t>
            </w:r>
          </w:p>
        </w:tc>
      </w:tr>
      <w:tr w:rsidR="00BE269E" w:rsidRPr="00A87518" w14:paraId="42233217" w14:textId="77777777" w:rsidTr="009573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391"/>
        </w:trPr>
        <w:tc>
          <w:tcPr>
            <w:tcW w:w="2398" w:type="dxa"/>
            <w:tcBorders>
              <w:top w:val="double" w:sz="4" w:space="0" w:color="90C226"/>
              <w:left w:val="double" w:sz="4" w:space="0" w:color="90C226"/>
              <w:bottom w:val="double" w:sz="4" w:space="0" w:color="90C226"/>
              <w:right w:val="double" w:sz="4" w:space="0" w:color="90C226"/>
            </w:tcBorders>
          </w:tcPr>
          <w:p w14:paraId="311255F9" w14:textId="77777777" w:rsidR="00BE269E" w:rsidRPr="00A87518" w:rsidRDefault="00BE269E" w:rsidP="00BE269E">
            <w:pPr>
              <w:spacing w:after="200" w:line="288" w:lineRule="auto"/>
              <w:rPr>
                <w:rFonts w:ascii="Cambria" w:eastAsia="HGMinchoB" w:hAnsi="Cambria" w:cs="Times New Roman"/>
                <w:b/>
                <w:bCs/>
              </w:rPr>
            </w:pPr>
            <w:r w:rsidRPr="00A87518">
              <w:rPr>
                <w:rFonts w:ascii="Cambria" w:eastAsia="HGMinchoB" w:hAnsi="Cambria" w:cs="Times New Roman"/>
                <w:b/>
                <w:bCs/>
              </w:rPr>
              <w:t xml:space="preserve">Aktiviteti 2.1.2. </w:t>
            </w:r>
          </w:p>
          <w:p w14:paraId="2778F917"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Programet e edukimit dhe trajnimit të femrave në pikëpamje të ndryshme të bizneseve të vogla në kushtet e shtëpisë</w:t>
            </w:r>
          </w:p>
          <w:p w14:paraId="66F8B3B5" w14:textId="77777777" w:rsidR="00BE269E" w:rsidRPr="00A87518" w:rsidRDefault="00BE269E" w:rsidP="00BE269E">
            <w:pPr>
              <w:spacing w:after="200" w:line="288" w:lineRule="auto"/>
              <w:rPr>
                <w:rFonts w:ascii="Cambria" w:eastAsia="HGMinchoB" w:hAnsi="Cambria" w:cs="Times New Roman"/>
                <w:b/>
                <w:bCs/>
              </w:rPr>
            </w:pPr>
            <w:r w:rsidRPr="00A87518">
              <w:rPr>
                <w:rFonts w:ascii="Cambria" w:eastAsia="HGMinchoB" w:hAnsi="Cambria" w:cs="Times New Roman"/>
              </w:rPr>
              <w:t>-6 punishte</w:t>
            </w:r>
          </w:p>
        </w:tc>
        <w:tc>
          <w:tcPr>
            <w:tcW w:w="1666" w:type="dxa"/>
            <w:gridSpan w:val="2"/>
            <w:tcBorders>
              <w:top w:val="double" w:sz="4" w:space="0" w:color="90C226"/>
              <w:left w:val="double" w:sz="4" w:space="0" w:color="90C226"/>
              <w:bottom w:val="double" w:sz="4" w:space="0" w:color="90C226"/>
              <w:right w:val="double" w:sz="4" w:space="0" w:color="90C226"/>
            </w:tcBorders>
          </w:tcPr>
          <w:p w14:paraId="6E13041D"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Femrat e papunësuara të pjesëve rurale të komunës së Tuzit</w:t>
            </w:r>
          </w:p>
        </w:tc>
        <w:tc>
          <w:tcPr>
            <w:tcW w:w="1781" w:type="dxa"/>
            <w:gridSpan w:val="2"/>
            <w:tcBorders>
              <w:top w:val="double" w:sz="4" w:space="0" w:color="90C226"/>
              <w:left w:val="double" w:sz="4" w:space="0" w:color="90C226"/>
              <w:bottom w:val="double" w:sz="4" w:space="0" w:color="90C226"/>
              <w:right w:val="double" w:sz="4" w:space="0" w:color="90C226"/>
            </w:tcBorders>
          </w:tcPr>
          <w:p w14:paraId="6A91B2CF" w14:textId="77777777" w:rsidR="00BE269E" w:rsidRPr="00A87518" w:rsidRDefault="00BE269E" w:rsidP="007059AD">
            <w:pPr>
              <w:numPr>
                <w:ilvl w:val="0"/>
                <w:numId w:val="12"/>
              </w:numPr>
              <w:spacing w:after="200" w:line="288" w:lineRule="auto"/>
              <w:contextualSpacing/>
              <w:rPr>
                <w:rFonts w:ascii="Cambria" w:eastAsia="HGMinchoB" w:hAnsi="Cambria" w:cs="Times New Roman"/>
              </w:rPr>
            </w:pPr>
            <w:r w:rsidRPr="00A87518">
              <w:rPr>
                <w:rFonts w:ascii="Cambria" w:eastAsia="HGMinchoB" w:hAnsi="Cambria" w:cs="Times New Roman"/>
              </w:rPr>
              <w:t xml:space="preserve">Aftësi të nevojshme të </w:t>
            </w:r>
            <w:r w:rsidR="00286E0B" w:rsidRPr="00A87518">
              <w:rPr>
                <w:rFonts w:ascii="Cambria" w:eastAsia="HGMinchoB" w:hAnsi="Cambria" w:cs="Times New Roman"/>
              </w:rPr>
              <w:t>përvetësuara</w:t>
            </w:r>
            <w:r w:rsidRPr="00A87518">
              <w:rPr>
                <w:rFonts w:ascii="Cambria" w:eastAsia="HGMinchoB" w:hAnsi="Cambria" w:cs="Times New Roman"/>
              </w:rPr>
              <w:t xml:space="preserve"> për prodhim të pavarur</w:t>
            </w:r>
          </w:p>
          <w:p w14:paraId="7285AD27" w14:textId="77777777" w:rsidR="00BE269E" w:rsidRPr="00A87518" w:rsidRDefault="00BE269E" w:rsidP="007059AD">
            <w:pPr>
              <w:numPr>
                <w:ilvl w:val="0"/>
                <w:numId w:val="12"/>
              </w:numPr>
              <w:spacing w:after="200" w:line="288" w:lineRule="auto"/>
              <w:contextualSpacing/>
              <w:rPr>
                <w:rFonts w:ascii="Cambria" w:eastAsia="HGMinchoB" w:hAnsi="Cambria" w:cs="Times New Roman"/>
              </w:rPr>
            </w:pPr>
            <w:r w:rsidRPr="00A87518">
              <w:rPr>
                <w:rFonts w:ascii="Cambria" w:eastAsia="HGMinchoB" w:hAnsi="Cambria" w:cs="Times New Roman"/>
              </w:rPr>
              <w:t>Femra të motivuara për të filluar biznese të vogla</w:t>
            </w:r>
          </w:p>
        </w:tc>
        <w:tc>
          <w:tcPr>
            <w:tcW w:w="1219" w:type="dxa"/>
            <w:tcBorders>
              <w:top w:val="double" w:sz="4" w:space="0" w:color="90C226"/>
              <w:left w:val="double" w:sz="4" w:space="0" w:color="90C226"/>
              <w:bottom w:val="double" w:sz="4" w:space="0" w:color="90C226"/>
              <w:right w:val="double" w:sz="4" w:space="0" w:color="90C226"/>
            </w:tcBorders>
          </w:tcPr>
          <w:p w14:paraId="0D5097F9" w14:textId="77777777" w:rsidR="00BE269E" w:rsidRPr="00A87518" w:rsidRDefault="00BE269E" w:rsidP="00BE269E">
            <w:pPr>
              <w:spacing w:after="200" w:line="288" w:lineRule="auto"/>
              <w:jc w:val="center"/>
              <w:rPr>
                <w:rFonts w:ascii="Cambria" w:eastAsia="HGMinchoB" w:hAnsi="Cambria" w:cs="Times New Roman"/>
              </w:rPr>
            </w:pPr>
          </w:p>
          <w:p w14:paraId="67E2E706" w14:textId="77777777" w:rsidR="00BE269E" w:rsidRPr="00A87518" w:rsidRDefault="00BE269E" w:rsidP="00BE269E">
            <w:pPr>
              <w:spacing w:after="200" w:line="288" w:lineRule="auto"/>
              <w:jc w:val="center"/>
              <w:rPr>
                <w:rFonts w:ascii="Cambria" w:eastAsia="HGMinchoB" w:hAnsi="Cambria" w:cs="Times New Roman"/>
              </w:rPr>
            </w:pPr>
          </w:p>
          <w:p w14:paraId="06C5BA88" w14:textId="77777777" w:rsidR="00BE269E" w:rsidRPr="00A87518" w:rsidRDefault="00BE269E" w:rsidP="00BE269E">
            <w:pPr>
              <w:spacing w:after="200" w:line="288" w:lineRule="auto"/>
              <w:jc w:val="center"/>
              <w:rPr>
                <w:rFonts w:ascii="Cambria" w:eastAsia="HGMinchoB" w:hAnsi="Cambria" w:cs="Times New Roman"/>
              </w:rPr>
            </w:pPr>
          </w:p>
          <w:p w14:paraId="6A91B5B7" w14:textId="77777777" w:rsidR="00BE269E" w:rsidRPr="00A87518" w:rsidRDefault="00BE269E" w:rsidP="00BE269E">
            <w:pPr>
              <w:spacing w:after="200" w:line="288" w:lineRule="auto"/>
              <w:jc w:val="center"/>
              <w:rPr>
                <w:rFonts w:ascii="Cambria" w:eastAsia="HGMinchoB" w:hAnsi="Cambria" w:cs="Times New Roman"/>
              </w:rPr>
            </w:pPr>
            <w:r w:rsidRPr="00A87518">
              <w:rPr>
                <w:rFonts w:ascii="Cambria" w:eastAsia="HGMinchoB" w:hAnsi="Cambria" w:cs="Times New Roman"/>
              </w:rPr>
              <w:t>n/a</w:t>
            </w:r>
          </w:p>
        </w:tc>
        <w:tc>
          <w:tcPr>
            <w:tcW w:w="2137" w:type="dxa"/>
            <w:gridSpan w:val="3"/>
            <w:tcBorders>
              <w:top w:val="double" w:sz="4" w:space="0" w:color="90C226"/>
              <w:left w:val="double" w:sz="4" w:space="0" w:color="90C226"/>
              <w:bottom w:val="double" w:sz="4" w:space="0" w:color="90C226"/>
              <w:right w:val="double" w:sz="4" w:space="0" w:color="90C226"/>
            </w:tcBorders>
          </w:tcPr>
          <w:p w14:paraId="72F5242A"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- 60 femra të trajnuara</w:t>
            </w:r>
          </w:p>
          <w:p w14:paraId="417954AC"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 vlerësimi i trajnimit</w:t>
            </w:r>
          </w:p>
          <w:p w14:paraId="66B2163C"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 numri i bizneseve të filluara</w:t>
            </w:r>
          </w:p>
        </w:tc>
        <w:tc>
          <w:tcPr>
            <w:tcW w:w="1241" w:type="dxa"/>
            <w:tcBorders>
              <w:top w:val="double" w:sz="4" w:space="0" w:color="90C226"/>
              <w:left w:val="double" w:sz="4" w:space="0" w:color="90C226"/>
              <w:bottom w:val="double" w:sz="4" w:space="0" w:color="90C226"/>
              <w:right w:val="double" w:sz="4" w:space="0" w:color="90C226"/>
            </w:tcBorders>
          </w:tcPr>
          <w:p w14:paraId="590BEE23"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Maj- dhjetor 2022</w:t>
            </w:r>
          </w:p>
        </w:tc>
        <w:tc>
          <w:tcPr>
            <w:tcW w:w="1964" w:type="dxa"/>
            <w:gridSpan w:val="2"/>
            <w:tcBorders>
              <w:top w:val="double" w:sz="4" w:space="0" w:color="90C226"/>
              <w:left w:val="double" w:sz="4" w:space="0" w:color="90C226"/>
              <w:bottom w:val="double" w:sz="4" w:space="0" w:color="90C226"/>
              <w:right w:val="double" w:sz="4" w:space="0" w:color="90C226"/>
            </w:tcBorders>
          </w:tcPr>
          <w:p w14:paraId="39BB9599" w14:textId="77777777" w:rsidR="00BE269E" w:rsidRPr="00A87518" w:rsidRDefault="00BE269E" w:rsidP="00BE269E">
            <w:pPr>
              <w:spacing w:after="200" w:line="288" w:lineRule="auto"/>
              <w:contextualSpacing/>
              <w:rPr>
                <w:rFonts w:ascii="Cambria" w:eastAsia="HGMinchoB" w:hAnsi="Cambria" w:cs="Times New Roman"/>
              </w:rPr>
            </w:pPr>
            <w:r w:rsidRPr="00A87518">
              <w:rPr>
                <w:rFonts w:ascii="Cambria" w:eastAsia="HGMinchoB" w:hAnsi="Cambria" w:cs="Times New Roman"/>
              </w:rPr>
              <w:t xml:space="preserve">Sekretariati për bujqësi dhe </w:t>
            </w:r>
            <w:r w:rsidR="00286E0B" w:rsidRPr="00A87518">
              <w:rPr>
                <w:rFonts w:ascii="Cambria" w:eastAsia="HGMinchoB" w:hAnsi="Cambria" w:cs="Times New Roman"/>
              </w:rPr>
              <w:t>sekretariati</w:t>
            </w:r>
            <w:r w:rsidRPr="00A87518">
              <w:rPr>
                <w:rFonts w:ascii="Cambria" w:eastAsia="HGMinchoB" w:hAnsi="Cambria" w:cs="Times New Roman"/>
              </w:rPr>
              <w:t xml:space="preserve"> për vetëqeverisje lokale</w:t>
            </w:r>
          </w:p>
        </w:tc>
        <w:tc>
          <w:tcPr>
            <w:tcW w:w="1179" w:type="dxa"/>
            <w:tcBorders>
              <w:top w:val="double" w:sz="4" w:space="0" w:color="90C226"/>
              <w:left w:val="double" w:sz="4" w:space="0" w:color="90C226"/>
              <w:bottom w:val="double" w:sz="4" w:space="0" w:color="90C226"/>
              <w:right w:val="double" w:sz="4" w:space="0" w:color="54A021"/>
            </w:tcBorders>
          </w:tcPr>
          <w:p w14:paraId="6C66E319" w14:textId="77777777" w:rsidR="00BE269E" w:rsidRPr="00A87518" w:rsidRDefault="00BE269E" w:rsidP="00BE269E">
            <w:pPr>
              <w:spacing w:after="200" w:line="288" w:lineRule="auto"/>
              <w:jc w:val="center"/>
              <w:rPr>
                <w:rFonts w:ascii="Cambria" w:eastAsia="HGMinchoB" w:hAnsi="Cambria" w:cs="Times New Roman"/>
              </w:rPr>
            </w:pPr>
            <w:r w:rsidRPr="00A87518">
              <w:rPr>
                <w:rFonts w:ascii="Cambria" w:eastAsia="HGMinchoB" w:hAnsi="Cambria" w:cs="Times New Roman"/>
              </w:rPr>
              <w:t>0,00</w:t>
            </w:r>
          </w:p>
        </w:tc>
      </w:tr>
      <w:tr w:rsidR="00BE269E" w:rsidRPr="00A87518" w14:paraId="0BEAC110" w14:textId="77777777" w:rsidTr="009573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254"/>
        </w:trPr>
        <w:tc>
          <w:tcPr>
            <w:tcW w:w="2398" w:type="dxa"/>
            <w:tcBorders>
              <w:top w:val="double" w:sz="4" w:space="0" w:color="90C226"/>
              <w:left w:val="double" w:sz="4" w:space="0" w:color="90C226"/>
              <w:bottom w:val="double" w:sz="4" w:space="0" w:color="90C226"/>
              <w:right w:val="double" w:sz="4" w:space="0" w:color="90C226"/>
            </w:tcBorders>
          </w:tcPr>
          <w:p w14:paraId="5B456782" w14:textId="77777777" w:rsidR="00BE269E" w:rsidRPr="00A87518" w:rsidRDefault="00BE269E" w:rsidP="00BE269E">
            <w:pPr>
              <w:spacing w:after="200" w:line="288" w:lineRule="auto"/>
              <w:rPr>
                <w:rFonts w:ascii="Cambria" w:eastAsia="HGMinchoB" w:hAnsi="Cambria" w:cs="Times New Roman"/>
                <w:b/>
                <w:bCs/>
              </w:rPr>
            </w:pPr>
            <w:r w:rsidRPr="00A87518">
              <w:rPr>
                <w:rFonts w:ascii="Cambria" w:eastAsia="HGMinchoB" w:hAnsi="Cambria" w:cs="Times New Roman"/>
                <w:b/>
                <w:bCs/>
              </w:rPr>
              <w:t>Aktiviteti 2.1.3.</w:t>
            </w:r>
          </w:p>
          <w:p w14:paraId="10A0C730"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 xml:space="preserve">Miratimi i planit lokal për zhvillimin e sipërmarrjes së femrës </w:t>
            </w:r>
            <w:r w:rsidRPr="00A87518">
              <w:rPr>
                <w:rFonts w:ascii="Cambria" w:eastAsia="HGMinchoB" w:hAnsi="Cambria" w:cs="Times New Roman"/>
              </w:rPr>
              <w:lastRenderedPageBreak/>
              <w:t>me buxhet të ndarë</w:t>
            </w:r>
          </w:p>
        </w:tc>
        <w:tc>
          <w:tcPr>
            <w:tcW w:w="1666" w:type="dxa"/>
            <w:gridSpan w:val="2"/>
            <w:tcBorders>
              <w:top w:val="double" w:sz="4" w:space="0" w:color="90C226"/>
              <w:left w:val="double" w:sz="4" w:space="0" w:color="90C226"/>
              <w:bottom w:val="double" w:sz="4" w:space="0" w:color="90C226"/>
              <w:right w:val="double" w:sz="4" w:space="0" w:color="90C226"/>
            </w:tcBorders>
          </w:tcPr>
          <w:p w14:paraId="03063191" w14:textId="77777777" w:rsidR="00BE269E" w:rsidRPr="00A87518" w:rsidRDefault="00BE269E" w:rsidP="00BE269E">
            <w:pPr>
              <w:spacing w:before="100" w:beforeAutospacing="1" w:after="100" w:afterAutospacing="1" w:line="288" w:lineRule="auto"/>
              <w:rPr>
                <w:rFonts w:ascii="Cambria" w:eastAsia="HGMinchoB" w:hAnsi="Cambria" w:cs="Times New Roman"/>
              </w:rPr>
            </w:pPr>
          </w:p>
          <w:p w14:paraId="1FA832D6" w14:textId="77777777" w:rsidR="00BE269E" w:rsidRPr="00A87518" w:rsidRDefault="00BE269E" w:rsidP="00BE269E">
            <w:pPr>
              <w:spacing w:before="100" w:beforeAutospacing="1" w:after="100" w:afterAutospacing="1" w:line="288" w:lineRule="auto"/>
              <w:rPr>
                <w:rFonts w:ascii="Cambria" w:eastAsia="HGMinchoB" w:hAnsi="Cambria" w:cs="Times New Roman"/>
              </w:rPr>
            </w:pPr>
            <w:r w:rsidRPr="00A87518">
              <w:rPr>
                <w:rFonts w:ascii="Cambria" w:eastAsia="HGMinchoB" w:hAnsi="Cambria" w:cs="Times New Roman"/>
              </w:rPr>
              <w:t xml:space="preserve">Femrat e papunësuara nga komuna e </w:t>
            </w:r>
            <w:r w:rsidRPr="00A87518">
              <w:rPr>
                <w:rFonts w:ascii="Cambria" w:eastAsia="HGMinchoB" w:hAnsi="Cambria" w:cs="Times New Roman"/>
              </w:rPr>
              <w:lastRenderedPageBreak/>
              <w:t>Tuzit</w:t>
            </w:r>
          </w:p>
        </w:tc>
        <w:tc>
          <w:tcPr>
            <w:tcW w:w="1781" w:type="dxa"/>
            <w:gridSpan w:val="2"/>
            <w:tcBorders>
              <w:top w:val="double" w:sz="4" w:space="0" w:color="90C226"/>
              <w:left w:val="double" w:sz="4" w:space="0" w:color="90C226"/>
              <w:bottom w:val="double" w:sz="4" w:space="0" w:color="90C226"/>
              <w:right w:val="double" w:sz="4" w:space="0" w:color="90C226"/>
            </w:tcBorders>
          </w:tcPr>
          <w:p w14:paraId="12B30733" w14:textId="77777777" w:rsidR="00BE269E" w:rsidRPr="00A87518" w:rsidRDefault="00BE269E" w:rsidP="00BE269E">
            <w:pPr>
              <w:spacing w:after="200" w:line="288" w:lineRule="auto"/>
              <w:rPr>
                <w:rFonts w:ascii="Cambria" w:eastAsia="HGMinchoB" w:hAnsi="Cambria" w:cs="Times New Roman"/>
              </w:rPr>
            </w:pPr>
          </w:p>
          <w:p w14:paraId="7927F6A2"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 xml:space="preserve">Nxitje për zhvillimin e biznesit të </w:t>
            </w:r>
            <w:r w:rsidRPr="00A87518">
              <w:rPr>
                <w:rFonts w:ascii="Cambria" w:eastAsia="HGMinchoB" w:hAnsi="Cambria" w:cs="Times New Roman"/>
              </w:rPr>
              <w:lastRenderedPageBreak/>
              <w:t>pavarur</w:t>
            </w:r>
          </w:p>
        </w:tc>
        <w:tc>
          <w:tcPr>
            <w:tcW w:w="1219" w:type="dxa"/>
            <w:tcBorders>
              <w:top w:val="double" w:sz="4" w:space="0" w:color="90C226"/>
              <w:left w:val="double" w:sz="4" w:space="0" w:color="90C226"/>
              <w:bottom w:val="double" w:sz="4" w:space="0" w:color="90C226"/>
              <w:right w:val="double" w:sz="4" w:space="0" w:color="90C226"/>
            </w:tcBorders>
          </w:tcPr>
          <w:p w14:paraId="0D2D8D28" w14:textId="77777777" w:rsidR="00BE269E" w:rsidRPr="00A87518" w:rsidRDefault="00BE269E" w:rsidP="00BE269E">
            <w:pPr>
              <w:spacing w:after="200" w:line="288" w:lineRule="auto"/>
              <w:jc w:val="center"/>
              <w:rPr>
                <w:rFonts w:ascii="Cambria" w:eastAsia="HGMinchoB" w:hAnsi="Cambria" w:cs="Times New Roman"/>
              </w:rPr>
            </w:pPr>
          </w:p>
          <w:p w14:paraId="278CE504" w14:textId="77777777" w:rsidR="00BE269E" w:rsidRPr="00A87518" w:rsidRDefault="00BE269E" w:rsidP="00BE269E">
            <w:pPr>
              <w:spacing w:after="200" w:line="288" w:lineRule="auto"/>
              <w:jc w:val="center"/>
              <w:rPr>
                <w:rFonts w:ascii="Cambria" w:eastAsia="HGMinchoB" w:hAnsi="Cambria" w:cs="Times New Roman"/>
              </w:rPr>
            </w:pPr>
          </w:p>
          <w:p w14:paraId="633A87BE" w14:textId="77777777" w:rsidR="00BE269E" w:rsidRPr="00A87518" w:rsidRDefault="00BE269E" w:rsidP="00BE269E">
            <w:pPr>
              <w:spacing w:after="200" w:line="288" w:lineRule="auto"/>
              <w:jc w:val="center"/>
              <w:rPr>
                <w:rFonts w:ascii="Cambria" w:eastAsia="HGMinchoB" w:hAnsi="Cambria" w:cs="Times New Roman"/>
              </w:rPr>
            </w:pPr>
            <w:r w:rsidRPr="00A87518">
              <w:rPr>
                <w:rFonts w:ascii="Cambria" w:eastAsia="HGMinchoB" w:hAnsi="Cambria" w:cs="Times New Roman"/>
              </w:rPr>
              <w:t>n/a</w:t>
            </w:r>
          </w:p>
        </w:tc>
        <w:tc>
          <w:tcPr>
            <w:tcW w:w="2137" w:type="dxa"/>
            <w:gridSpan w:val="3"/>
            <w:tcBorders>
              <w:top w:val="double" w:sz="4" w:space="0" w:color="90C226"/>
              <w:left w:val="double" w:sz="4" w:space="0" w:color="90C226"/>
              <w:bottom w:val="double" w:sz="4" w:space="0" w:color="90C226"/>
              <w:right w:val="double" w:sz="4" w:space="0" w:color="90C226"/>
            </w:tcBorders>
          </w:tcPr>
          <w:p w14:paraId="57767431" w14:textId="77777777" w:rsidR="00BE269E" w:rsidRPr="00A87518" w:rsidRDefault="00BE269E" w:rsidP="007059AD">
            <w:pPr>
              <w:numPr>
                <w:ilvl w:val="0"/>
                <w:numId w:val="12"/>
              </w:numPr>
              <w:spacing w:after="200" w:line="288" w:lineRule="auto"/>
              <w:contextualSpacing/>
              <w:rPr>
                <w:rFonts w:ascii="Cambria" w:eastAsia="HGMinchoB" w:hAnsi="Cambria" w:cs="Times New Roman"/>
              </w:rPr>
            </w:pPr>
            <w:r w:rsidRPr="00A87518">
              <w:rPr>
                <w:rFonts w:ascii="Cambria" w:eastAsia="HGMinchoB" w:hAnsi="Cambria" w:cs="Times New Roman"/>
              </w:rPr>
              <w:t>Numri i bizneseve të reja nga ana e femrave nga komuna e Tuzit</w:t>
            </w:r>
          </w:p>
        </w:tc>
        <w:tc>
          <w:tcPr>
            <w:tcW w:w="1241" w:type="dxa"/>
            <w:tcBorders>
              <w:top w:val="double" w:sz="4" w:space="0" w:color="90C226"/>
              <w:left w:val="double" w:sz="4" w:space="0" w:color="90C226"/>
              <w:bottom w:val="double" w:sz="4" w:space="0" w:color="90C226"/>
              <w:right w:val="double" w:sz="4" w:space="0" w:color="90C226"/>
            </w:tcBorders>
          </w:tcPr>
          <w:p w14:paraId="7654526A"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Deri në prill 2022</w:t>
            </w:r>
          </w:p>
        </w:tc>
        <w:tc>
          <w:tcPr>
            <w:tcW w:w="1964" w:type="dxa"/>
            <w:gridSpan w:val="2"/>
            <w:tcBorders>
              <w:top w:val="double" w:sz="4" w:space="0" w:color="90C226"/>
              <w:left w:val="double" w:sz="4" w:space="0" w:color="90C226"/>
              <w:bottom w:val="double" w:sz="4" w:space="0" w:color="90C226"/>
              <w:right w:val="double" w:sz="4" w:space="0" w:color="90C226"/>
            </w:tcBorders>
          </w:tcPr>
          <w:p w14:paraId="1BEAABD0" w14:textId="77777777" w:rsidR="00BE269E" w:rsidRPr="00A87518" w:rsidRDefault="00BE269E" w:rsidP="007059AD">
            <w:pPr>
              <w:numPr>
                <w:ilvl w:val="0"/>
                <w:numId w:val="12"/>
              </w:numPr>
              <w:spacing w:after="200" w:line="288" w:lineRule="auto"/>
              <w:contextualSpacing/>
              <w:rPr>
                <w:rFonts w:ascii="Cambria" w:eastAsia="HGMinchoB" w:hAnsi="Cambria" w:cs="Times New Roman"/>
              </w:rPr>
            </w:pPr>
            <w:r w:rsidRPr="00A87518">
              <w:rPr>
                <w:rFonts w:ascii="Cambria" w:eastAsia="HGMinchoB" w:hAnsi="Cambria" w:cs="Times New Roman"/>
              </w:rPr>
              <w:t>Sekretariati për financa</w:t>
            </w:r>
          </w:p>
          <w:p w14:paraId="14CE156B" w14:textId="77777777" w:rsidR="00BE269E" w:rsidRPr="00A87518" w:rsidRDefault="00BE269E" w:rsidP="007059AD">
            <w:pPr>
              <w:numPr>
                <w:ilvl w:val="0"/>
                <w:numId w:val="12"/>
              </w:numPr>
              <w:spacing w:after="200" w:line="288" w:lineRule="auto"/>
              <w:contextualSpacing/>
              <w:rPr>
                <w:rFonts w:ascii="Cambria" w:eastAsia="HGMinchoB" w:hAnsi="Cambria" w:cs="Times New Roman"/>
              </w:rPr>
            </w:pPr>
            <w:r w:rsidRPr="00A87518">
              <w:rPr>
                <w:rFonts w:ascii="Cambria" w:eastAsia="HGMinchoB" w:hAnsi="Cambria" w:cs="Times New Roman"/>
              </w:rPr>
              <w:t>Sekretariati për zhvillim ekonomik</w:t>
            </w:r>
          </w:p>
          <w:p w14:paraId="41186EF5" w14:textId="77777777" w:rsidR="00BE269E" w:rsidRPr="00A87518" w:rsidRDefault="00BE269E" w:rsidP="007059AD">
            <w:pPr>
              <w:numPr>
                <w:ilvl w:val="0"/>
                <w:numId w:val="12"/>
              </w:numPr>
              <w:spacing w:after="200" w:line="288" w:lineRule="auto"/>
              <w:contextualSpacing/>
              <w:rPr>
                <w:rFonts w:ascii="Cambria" w:eastAsia="HGMinchoB" w:hAnsi="Cambria" w:cs="Times New Roman"/>
              </w:rPr>
            </w:pPr>
            <w:r w:rsidRPr="00A87518">
              <w:rPr>
                <w:rFonts w:ascii="Cambria" w:eastAsia="HGMinchoB" w:hAnsi="Cambria" w:cs="Times New Roman"/>
              </w:rPr>
              <w:lastRenderedPageBreak/>
              <w:t>Sekretariati për vetëqeverisje lokale</w:t>
            </w:r>
          </w:p>
        </w:tc>
        <w:tc>
          <w:tcPr>
            <w:tcW w:w="1179" w:type="dxa"/>
            <w:tcBorders>
              <w:top w:val="double" w:sz="4" w:space="0" w:color="90C226"/>
              <w:left w:val="double" w:sz="4" w:space="0" w:color="90C226"/>
              <w:bottom w:val="double" w:sz="4" w:space="0" w:color="90C226"/>
              <w:right w:val="double" w:sz="4" w:space="0" w:color="54A021"/>
            </w:tcBorders>
          </w:tcPr>
          <w:p w14:paraId="6165729C" w14:textId="77777777" w:rsidR="00BE269E" w:rsidRPr="00A87518" w:rsidRDefault="00BE269E" w:rsidP="00BE269E">
            <w:pPr>
              <w:spacing w:after="200" w:line="288" w:lineRule="auto"/>
              <w:jc w:val="center"/>
              <w:rPr>
                <w:rFonts w:ascii="Cambria" w:eastAsia="HGMinchoB" w:hAnsi="Cambria" w:cs="Times New Roman"/>
              </w:rPr>
            </w:pPr>
            <w:r w:rsidRPr="00A87518">
              <w:rPr>
                <w:rFonts w:ascii="Cambria" w:eastAsia="HGMinchoB" w:hAnsi="Cambria" w:cs="Times New Roman"/>
              </w:rPr>
              <w:lastRenderedPageBreak/>
              <w:t>0,00</w:t>
            </w:r>
          </w:p>
        </w:tc>
      </w:tr>
      <w:tr w:rsidR="00BE269E" w:rsidRPr="00A87518" w14:paraId="06D5276B" w14:textId="77777777" w:rsidTr="009573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391"/>
        </w:trPr>
        <w:tc>
          <w:tcPr>
            <w:tcW w:w="13585" w:type="dxa"/>
            <w:gridSpan w:val="13"/>
            <w:tcBorders>
              <w:top w:val="double" w:sz="4" w:space="0" w:color="90C226"/>
              <w:left w:val="double" w:sz="4" w:space="0" w:color="90C226"/>
              <w:right w:val="double" w:sz="4" w:space="0" w:color="54A021"/>
            </w:tcBorders>
            <w:shd w:val="clear" w:color="auto" w:fill="E9F6D0"/>
          </w:tcPr>
          <w:p w14:paraId="47FD35FD" w14:textId="77777777" w:rsidR="00BE269E" w:rsidRPr="00A87518" w:rsidRDefault="00BE269E" w:rsidP="00BE269E">
            <w:pPr>
              <w:spacing w:after="200" w:line="288" w:lineRule="auto"/>
              <w:rPr>
                <w:rFonts w:ascii="Cambria" w:eastAsia="Times New Roman" w:hAnsi="Cambria" w:cs="Times New Roman"/>
                <w:b/>
                <w:bCs/>
                <w:sz w:val="24"/>
                <w:szCs w:val="24"/>
                <w:lang w:eastAsia="en-GB"/>
              </w:rPr>
            </w:pPr>
            <w:r w:rsidRPr="00A87518">
              <w:rPr>
                <w:rFonts w:ascii="Cambria" w:eastAsia="Times New Roman" w:hAnsi="Cambria" w:cs="Times New Roman"/>
                <w:b/>
                <w:bCs/>
                <w:sz w:val="24"/>
                <w:szCs w:val="24"/>
                <w:lang w:eastAsia="en-GB"/>
              </w:rPr>
              <w:t>Masa 2.2.</w:t>
            </w:r>
          </w:p>
          <w:p w14:paraId="580D0712" w14:textId="77777777" w:rsidR="00BE269E" w:rsidRPr="00A87518" w:rsidRDefault="00BE269E" w:rsidP="00BE269E">
            <w:pPr>
              <w:spacing w:after="200" w:line="288" w:lineRule="auto"/>
              <w:rPr>
                <w:rFonts w:ascii="Cambria" w:eastAsia="HGMinchoB" w:hAnsi="Cambria" w:cs="Times New Roman"/>
                <w:sz w:val="24"/>
                <w:szCs w:val="24"/>
              </w:rPr>
            </w:pPr>
            <w:r w:rsidRPr="00A87518">
              <w:rPr>
                <w:rFonts w:ascii="Cambria" w:eastAsia="Times New Roman" w:hAnsi="Cambria" w:cs="Times New Roman"/>
                <w:b/>
                <w:bCs/>
                <w:sz w:val="24"/>
                <w:szCs w:val="24"/>
                <w:lang w:eastAsia="en-GB"/>
              </w:rPr>
              <w:t xml:space="preserve"> Mekanizma të krijuar mbi informimin e femrave për të drejtat e tyre në tregun e punës dhe mundësitë për punësim dhe </w:t>
            </w:r>
            <w:r w:rsidR="00286E0B" w:rsidRPr="00A87518">
              <w:rPr>
                <w:rFonts w:ascii="Cambria" w:eastAsia="Times New Roman" w:hAnsi="Cambria" w:cs="Times New Roman"/>
                <w:b/>
                <w:bCs/>
                <w:sz w:val="24"/>
                <w:szCs w:val="24"/>
                <w:lang w:eastAsia="en-GB"/>
              </w:rPr>
              <w:t>vetëpunësim</w:t>
            </w:r>
          </w:p>
        </w:tc>
      </w:tr>
      <w:tr w:rsidR="00BE269E" w:rsidRPr="00A87518" w14:paraId="4329692A" w14:textId="77777777" w:rsidTr="009573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332"/>
        </w:trPr>
        <w:tc>
          <w:tcPr>
            <w:tcW w:w="2398" w:type="dxa"/>
            <w:vMerge w:val="restart"/>
            <w:tcBorders>
              <w:left w:val="double" w:sz="4" w:space="0" w:color="90C226"/>
              <w:right w:val="double" w:sz="4" w:space="0" w:color="90C226"/>
            </w:tcBorders>
          </w:tcPr>
          <w:p w14:paraId="3A55DA3C" w14:textId="77777777" w:rsidR="00BE269E" w:rsidRPr="00A87518" w:rsidRDefault="00BE269E" w:rsidP="00BE269E">
            <w:pPr>
              <w:spacing w:after="200" w:line="288" w:lineRule="auto"/>
              <w:rPr>
                <w:rFonts w:ascii="Cambria" w:eastAsia="HGMinchoB" w:hAnsi="Cambria" w:cs="Times New Roman"/>
                <w:i/>
                <w:iCs/>
              </w:rPr>
            </w:pPr>
            <w:r w:rsidRPr="00A87518">
              <w:rPr>
                <w:rFonts w:ascii="Cambria" w:eastAsia="HGMinchoB" w:hAnsi="Cambria" w:cs="Times New Roman"/>
                <w:i/>
                <w:iCs/>
              </w:rPr>
              <w:t>Përshkrimi i aktivitetit</w:t>
            </w:r>
          </w:p>
        </w:tc>
        <w:tc>
          <w:tcPr>
            <w:tcW w:w="1660" w:type="dxa"/>
            <w:vMerge w:val="restart"/>
            <w:tcBorders>
              <w:top w:val="double" w:sz="4" w:space="0" w:color="90C226"/>
              <w:left w:val="double" w:sz="4" w:space="0" w:color="90C226"/>
              <w:right w:val="double" w:sz="4" w:space="0" w:color="90C226"/>
            </w:tcBorders>
          </w:tcPr>
          <w:p w14:paraId="0AA209A4"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Grupet e synuara</w:t>
            </w:r>
          </w:p>
        </w:tc>
        <w:tc>
          <w:tcPr>
            <w:tcW w:w="1773" w:type="dxa"/>
            <w:gridSpan w:val="2"/>
            <w:vMerge w:val="restart"/>
            <w:tcBorders>
              <w:top w:val="double" w:sz="4" w:space="0" w:color="90C226"/>
              <w:left w:val="double" w:sz="4" w:space="0" w:color="90C226"/>
              <w:right w:val="double" w:sz="4" w:space="0" w:color="90C226"/>
            </w:tcBorders>
          </w:tcPr>
          <w:p w14:paraId="055883E4" w14:textId="77777777" w:rsidR="00BE269E" w:rsidRPr="00A87518" w:rsidRDefault="00BE269E" w:rsidP="00BE269E">
            <w:pPr>
              <w:spacing w:after="0" w:line="288" w:lineRule="auto"/>
              <w:jc w:val="center"/>
              <w:rPr>
                <w:rFonts w:ascii="Cambria" w:eastAsia="HGMinchoB" w:hAnsi="Cambria" w:cs="Times New Roman"/>
                <w:i/>
                <w:iCs/>
              </w:rPr>
            </w:pPr>
            <w:r w:rsidRPr="00A87518">
              <w:rPr>
                <w:rFonts w:ascii="Cambria" w:eastAsia="HGMinchoB" w:hAnsi="Cambria" w:cs="Times New Roman"/>
                <w:i/>
                <w:iCs/>
              </w:rPr>
              <w:t>Rezultatet e pritura</w:t>
            </w:r>
          </w:p>
        </w:tc>
        <w:tc>
          <w:tcPr>
            <w:tcW w:w="3258" w:type="dxa"/>
            <w:gridSpan w:val="3"/>
            <w:tcBorders>
              <w:top w:val="double" w:sz="4" w:space="0" w:color="90C226"/>
              <w:left w:val="double" w:sz="4" w:space="0" w:color="90C226"/>
              <w:bottom w:val="inset" w:sz="6" w:space="0" w:color="90C226"/>
              <w:right w:val="double" w:sz="4" w:space="0" w:color="90C226"/>
            </w:tcBorders>
          </w:tcPr>
          <w:p w14:paraId="2FC874DB"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indikatorët</w:t>
            </w:r>
          </w:p>
        </w:tc>
        <w:tc>
          <w:tcPr>
            <w:tcW w:w="1353" w:type="dxa"/>
            <w:gridSpan w:val="3"/>
            <w:vMerge w:val="restart"/>
            <w:tcBorders>
              <w:top w:val="double" w:sz="4" w:space="0" w:color="90C226"/>
              <w:left w:val="double" w:sz="4" w:space="0" w:color="90C226"/>
              <w:right w:val="double" w:sz="4" w:space="0" w:color="90C226"/>
            </w:tcBorders>
          </w:tcPr>
          <w:p w14:paraId="3837C3C9" w14:textId="77777777" w:rsidR="00BE269E" w:rsidRPr="00A87518" w:rsidRDefault="00BE269E" w:rsidP="00BE269E">
            <w:pPr>
              <w:spacing w:after="0" w:line="288" w:lineRule="auto"/>
              <w:jc w:val="center"/>
              <w:rPr>
                <w:rFonts w:ascii="Cambria" w:eastAsia="HGMinchoB" w:hAnsi="Cambria" w:cs="Times New Roman"/>
                <w:i/>
                <w:iCs/>
              </w:rPr>
            </w:pPr>
            <w:r w:rsidRPr="00A87518">
              <w:rPr>
                <w:rFonts w:ascii="Cambria" w:eastAsia="HGMinchoB" w:hAnsi="Cambria" w:cs="Times New Roman"/>
                <w:i/>
                <w:iCs/>
              </w:rPr>
              <w:t>Afati kohor</w:t>
            </w:r>
          </w:p>
        </w:tc>
        <w:tc>
          <w:tcPr>
            <w:tcW w:w="1946" w:type="dxa"/>
            <w:vMerge w:val="restart"/>
            <w:tcBorders>
              <w:top w:val="double" w:sz="4" w:space="0" w:color="90C226"/>
              <w:left w:val="double" w:sz="4" w:space="0" w:color="90C226"/>
              <w:right w:val="double" w:sz="4" w:space="0" w:color="90C226"/>
            </w:tcBorders>
          </w:tcPr>
          <w:p w14:paraId="4E5EC1C6" w14:textId="77777777" w:rsidR="00BE269E" w:rsidRPr="00A87518" w:rsidRDefault="00BE269E" w:rsidP="00BE269E">
            <w:pPr>
              <w:spacing w:after="0" w:line="288" w:lineRule="auto"/>
              <w:jc w:val="center"/>
              <w:rPr>
                <w:rFonts w:ascii="Cambria" w:eastAsia="HGMinchoB" w:hAnsi="Cambria" w:cs="Times New Roman"/>
                <w:i/>
                <w:iCs/>
              </w:rPr>
            </w:pPr>
            <w:r w:rsidRPr="00A87518">
              <w:rPr>
                <w:rFonts w:ascii="Cambria" w:eastAsia="HGMinchoB" w:hAnsi="Cambria" w:cs="Times New Roman"/>
                <w:i/>
                <w:iCs/>
              </w:rPr>
              <w:t>Bartësit e aktivitetit</w:t>
            </w:r>
          </w:p>
        </w:tc>
        <w:tc>
          <w:tcPr>
            <w:tcW w:w="1197" w:type="dxa"/>
            <w:gridSpan w:val="2"/>
            <w:vMerge w:val="restart"/>
            <w:tcBorders>
              <w:top w:val="double" w:sz="4" w:space="0" w:color="90C226"/>
              <w:left w:val="double" w:sz="4" w:space="0" w:color="90C226"/>
              <w:right w:val="double" w:sz="4" w:space="0" w:color="54A021"/>
            </w:tcBorders>
          </w:tcPr>
          <w:p w14:paraId="243C94E9"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Buxheti</w:t>
            </w:r>
          </w:p>
        </w:tc>
      </w:tr>
      <w:tr w:rsidR="00BE269E" w:rsidRPr="00A87518" w14:paraId="7CAC4050" w14:textId="77777777" w:rsidTr="009573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273"/>
        </w:trPr>
        <w:tc>
          <w:tcPr>
            <w:tcW w:w="2398" w:type="dxa"/>
            <w:vMerge/>
            <w:tcBorders>
              <w:left w:val="double" w:sz="4" w:space="0" w:color="90C226"/>
              <w:right w:val="double" w:sz="4" w:space="0" w:color="90C226"/>
            </w:tcBorders>
          </w:tcPr>
          <w:p w14:paraId="26B444C7" w14:textId="77777777" w:rsidR="00BE269E" w:rsidRPr="00A87518" w:rsidRDefault="00BE269E" w:rsidP="00BE269E">
            <w:pPr>
              <w:spacing w:after="200" w:line="288" w:lineRule="auto"/>
              <w:rPr>
                <w:rFonts w:ascii="Cambria" w:eastAsia="HGMinchoB" w:hAnsi="Cambria" w:cs="Times New Roman"/>
                <w:i/>
                <w:iCs/>
              </w:rPr>
            </w:pPr>
          </w:p>
        </w:tc>
        <w:tc>
          <w:tcPr>
            <w:tcW w:w="1660" w:type="dxa"/>
            <w:vMerge/>
            <w:tcBorders>
              <w:left w:val="double" w:sz="4" w:space="0" w:color="90C226"/>
              <w:right w:val="double" w:sz="4" w:space="0" w:color="90C226"/>
            </w:tcBorders>
          </w:tcPr>
          <w:p w14:paraId="6CBF5BEF" w14:textId="77777777" w:rsidR="00BE269E" w:rsidRPr="00A87518" w:rsidRDefault="00BE269E" w:rsidP="00BE269E">
            <w:pPr>
              <w:spacing w:after="200" w:line="288" w:lineRule="auto"/>
              <w:jc w:val="center"/>
              <w:rPr>
                <w:rFonts w:ascii="Cambria" w:eastAsia="HGMinchoB" w:hAnsi="Cambria" w:cs="Times New Roman"/>
                <w:i/>
                <w:iCs/>
              </w:rPr>
            </w:pPr>
          </w:p>
        </w:tc>
        <w:tc>
          <w:tcPr>
            <w:tcW w:w="1773" w:type="dxa"/>
            <w:gridSpan w:val="2"/>
            <w:vMerge/>
            <w:tcBorders>
              <w:left w:val="double" w:sz="4" w:space="0" w:color="90C226"/>
              <w:right w:val="double" w:sz="4" w:space="0" w:color="90C226"/>
            </w:tcBorders>
          </w:tcPr>
          <w:p w14:paraId="0436D145" w14:textId="77777777" w:rsidR="00BE269E" w:rsidRPr="00A87518" w:rsidRDefault="00BE269E" w:rsidP="00BE269E">
            <w:pPr>
              <w:spacing w:after="0" w:line="288" w:lineRule="auto"/>
              <w:jc w:val="center"/>
              <w:rPr>
                <w:rFonts w:ascii="Cambria" w:eastAsia="HGMinchoB" w:hAnsi="Cambria" w:cs="Times New Roman"/>
                <w:i/>
                <w:iCs/>
              </w:rPr>
            </w:pPr>
          </w:p>
        </w:tc>
        <w:tc>
          <w:tcPr>
            <w:tcW w:w="1233" w:type="dxa"/>
            <w:gridSpan w:val="2"/>
            <w:tcBorders>
              <w:top w:val="inset" w:sz="6" w:space="0" w:color="90C226"/>
              <w:left w:val="double" w:sz="4" w:space="0" w:color="90C226"/>
              <w:bottom w:val="double" w:sz="4" w:space="0" w:color="90C226"/>
              <w:right w:val="inset" w:sz="6" w:space="0" w:color="90C226"/>
            </w:tcBorders>
          </w:tcPr>
          <w:p w14:paraId="4606F7D8"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fillestar</w:t>
            </w:r>
          </w:p>
        </w:tc>
        <w:tc>
          <w:tcPr>
            <w:tcW w:w="2025" w:type="dxa"/>
            <w:tcBorders>
              <w:top w:val="inset" w:sz="6" w:space="0" w:color="90C226"/>
              <w:left w:val="inset" w:sz="6" w:space="0" w:color="90C226"/>
              <w:bottom w:val="double" w:sz="4" w:space="0" w:color="90C226"/>
              <w:right w:val="double" w:sz="4" w:space="0" w:color="90C226"/>
            </w:tcBorders>
          </w:tcPr>
          <w:p w14:paraId="145EE0A7"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Të planifikuar</w:t>
            </w:r>
          </w:p>
        </w:tc>
        <w:tc>
          <w:tcPr>
            <w:tcW w:w="1353" w:type="dxa"/>
            <w:gridSpan w:val="3"/>
            <w:vMerge/>
            <w:tcBorders>
              <w:left w:val="double" w:sz="4" w:space="0" w:color="90C226"/>
              <w:right w:val="double" w:sz="4" w:space="0" w:color="90C226"/>
            </w:tcBorders>
          </w:tcPr>
          <w:p w14:paraId="16DD2F93" w14:textId="77777777" w:rsidR="00BE269E" w:rsidRPr="00A87518" w:rsidRDefault="00BE269E" w:rsidP="00BE269E">
            <w:pPr>
              <w:spacing w:after="0" w:line="288" w:lineRule="auto"/>
              <w:jc w:val="center"/>
              <w:rPr>
                <w:rFonts w:ascii="Cambria" w:eastAsia="HGMinchoB" w:hAnsi="Cambria" w:cs="Times New Roman"/>
                <w:i/>
                <w:iCs/>
              </w:rPr>
            </w:pPr>
          </w:p>
        </w:tc>
        <w:tc>
          <w:tcPr>
            <w:tcW w:w="1946" w:type="dxa"/>
            <w:vMerge/>
            <w:tcBorders>
              <w:left w:val="double" w:sz="4" w:space="0" w:color="90C226"/>
              <w:right w:val="double" w:sz="4" w:space="0" w:color="90C226"/>
            </w:tcBorders>
          </w:tcPr>
          <w:p w14:paraId="3E76EA20" w14:textId="77777777" w:rsidR="00BE269E" w:rsidRPr="00A87518" w:rsidRDefault="00BE269E" w:rsidP="00BE269E">
            <w:pPr>
              <w:spacing w:after="0" w:line="288" w:lineRule="auto"/>
              <w:jc w:val="center"/>
              <w:rPr>
                <w:rFonts w:ascii="Cambria" w:eastAsia="HGMinchoB" w:hAnsi="Cambria" w:cs="Times New Roman"/>
                <w:i/>
                <w:iCs/>
              </w:rPr>
            </w:pPr>
          </w:p>
        </w:tc>
        <w:tc>
          <w:tcPr>
            <w:tcW w:w="1197" w:type="dxa"/>
            <w:gridSpan w:val="2"/>
            <w:vMerge/>
            <w:tcBorders>
              <w:left w:val="double" w:sz="4" w:space="0" w:color="90C226"/>
              <w:right w:val="double" w:sz="4" w:space="0" w:color="54A021"/>
            </w:tcBorders>
          </w:tcPr>
          <w:p w14:paraId="7300B1A7" w14:textId="77777777" w:rsidR="00BE269E" w:rsidRPr="00A87518" w:rsidRDefault="00BE269E" w:rsidP="00BE269E">
            <w:pPr>
              <w:spacing w:after="200" w:line="288" w:lineRule="auto"/>
              <w:jc w:val="center"/>
              <w:rPr>
                <w:rFonts w:ascii="Cambria" w:eastAsia="HGMinchoB" w:hAnsi="Cambria" w:cs="Times New Roman"/>
                <w:i/>
                <w:iCs/>
              </w:rPr>
            </w:pPr>
          </w:p>
        </w:tc>
      </w:tr>
      <w:tr w:rsidR="00BE269E" w:rsidRPr="00A87518" w14:paraId="4C84DA11" w14:textId="77777777" w:rsidTr="009573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2398" w:type="dxa"/>
            <w:tcBorders>
              <w:top w:val="double" w:sz="4" w:space="0" w:color="90C226"/>
              <w:left w:val="double" w:sz="4" w:space="0" w:color="90C226"/>
              <w:bottom w:val="double" w:sz="4" w:space="0" w:color="90C226"/>
              <w:right w:val="double" w:sz="4" w:space="0" w:color="90C226"/>
            </w:tcBorders>
          </w:tcPr>
          <w:p w14:paraId="772C2596" w14:textId="77777777" w:rsidR="00BE269E" w:rsidRPr="00A87518" w:rsidRDefault="00BE269E" w:rsidP="00BE269E">
            <w:pPr>
              <w:spacing w:after="200" w:line="288" w:lineRule="auto"/>
              <w:rPr>
                <w:rFonts w:ascii="Cambria" w:eastAsia="HGMinchoB" w:hAnsi="Cambria" w:cs="Times New Roman"/>
                <w:b/>
                <w:bCs/>
              </w:rPr>
            </w:pPr>
            <w:r w:rsidRPr="00A87518">
              <w:rPr>
                <w:rFonts w:ascii="Cambria" w:eastAsia="HGMinchoB" w:hAnsi="Cambria" w:cs="Times New Roman"/>
                <w:b/>
                <w:bCs/>
              </w:rPr>
              <w:t xml:space="preserve">Aktiviteti 2.2.1. </w:t>
            </w:r>
          </w:p>
          <w:p w14:paraId="73AAD450" w14:textId="77777777" w:rsidR="00BE269E" w:rsidRPr="00A87518" w:rsidRDefault="00BE269E" w:rsidP="00BE269E">
            <w:pPr>
              <w:spacing w:after="0" w:line="288" w:lineRule="auto"/>
              <w:rPr>
                <w:rFonts w:ascii="Cambria" w:eastAsia="HGMinchoB" w:hAnsi="Cambria" w:cs="Times New Roman"/>
              </w:rPr>
            </w:pPr>
            <w:r w:rsidRPr="00A87518">
              <w:rPr>
                <w:rFonts w:ascii="Cambria" w:eastAsia="HGMinchoB" w:hAnsi="Cambria" w:cs="Times New Roman"/>
              </w:rPr>
              <w:t xml:space="preserve">Informimi i femrave mbi rregulloret ligjore  në qasjen e  resurseve dhe fondeve stimuluese për fuqizim ekonomik </w:t>
            </w:r>
          </w:p>
        </w:tc>
        <w:tc>
          <w:tcPr>
            <w:tcW w:w="1666" w:type="dxa"/>
            <w:gridSpan w:val="2"/>
            <w:tcBorders>
              <w:top w:val="double" w:sz="4" w:space="0" w:color="90C226"/>
              <w:left w:val="double" w:sz="4" w:space="0" w:color="90C226"/>
              <w:bottom w:val="double" w:sz="4" w:space="0" w:color="90C226"/>
              <w:right w:val="double" w:sz="4" w:space="0" w:color="90C226"/>
            </w:tcBorders>
          </w:tcPr>
          <w:p w14:paraId="7BA005C2" w14:textId="77777777" w:rsidR="00BE269E" w:rsidRPr="00A87518" w:rsidRDefault="00BE269E" w:rsidP="00BE269E">
            <w:pPr>
              <w:spacing w:after="200" w:line="288" w:lineRule="auto"/>
              <w:rPr>
                <w:rFonts w:ascii="Cambria" w:eastAsia="HGMinchoB" w:hAnsi="Cambria" w:cs="Times New Roman"/>
              </w:rPr>
            </w:pPr>
          </w:p>
          <w:p w14:paraId="4509D7B1"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 xml:space="preserve">Femrat e papunësuara, femrat nga fshati, femrat me nevoja invaliditet </w:t>
            </w:r>
          </w:p>
        </w:tc>
        <w:tc>
          <w:tcPr>
            <w:tcW w:w="1781" w:type="dxa"/>
            <w:gridSpan w:val="2"/>
            <w:tcBorders>
              <w:top w:val="double" w:sz="4" w:space="0" w:color="90C226"/>
              <w:left w:val="double" w:sz="4" w:space="0" w:color="90C226"/>
              <w:bottom w:val="double" w:sz="4" w:space="0" w:color="90C226"/>
              <w:right w:val="double" w:sz="4" w:space="0" w:color="90C226"/>
            </w:tcBorders>
          </w:tcPr>
          <w:p w14:paraId="25A470A7" w14:textId="77777777" w:rsidR="00BE269E" w:rsidRPr="00A87518" w:rsidRDefault="00BE269E" w:rsidP="007059AD">
            <w:pPr>
              <w:numPr>
                <w:ilvl w:val="0"/>
                <w:numId w:val="12"/>
              </w:numPr>
              <w:spacing w:after="0" w:line="240" w:lineRule="auto"/>
              <w:contextualSpacing/>
              <w:rPr>
                <w:rFonts w:ascii="Cambria" w:eastAsia="HGMinchoB" w:hAnsi="Cambria" w:cs="Times New Roman"/>
              </w:rPr>
            </w:pPr>
            <w:r w:rsidRPr="00A87518">
              <w:rPr>
                <w:rFonts w:ascii="Cambria" w:eastAsia="HGMinchoB" w:hAnsi="Cambria" w:cs="Times New Roman"/>
              </w:rPr>
              <w:t xml:space="preserve">Femra të motivuara për të filluar biznese të vogla </w:t>
            </w:r>
          </w:p>
          <w:p w14:paraId="308277DB" w14:textId="77777777" w:rsidR="00BE269E" w:rsidRPr="00A87518" w:rsidRDefault="00BE269E" w:rsidP="00BE269E">
            <w:pPr>
              <w:spacing w:after="200" w:line="288" w:lineRule="auto"/>
              <w:contextualSpacing/>
              <w:rPr>
                <w:rFonts w:ascii="Cambria" w:eastAsia="HGMinchoB" w:hAnsi="Cambria" w:cs="Times New Roman"/>
              </w:rPr>
            </w:pPr>
            <w:r w:rsidRPr="00A87518">
              <w:rPr>
                <w:rFonts w:ascii="Cambria" w:eastAsia="HGMinchoB" w:hAnsi="Cambria" w:cs="Times New Roman"/>
              </w:rPr>
              <w:t>(10 punishte</w:t>
            </w:r>
          </w:p>
          <w:p w14:paraId="183CE773" w14:textId="77777777" w:rsidR="00BE269E" w:rsidRPr="00A87518" w:rsidRDefault="00BE269E" w:rsidP="00BE269E">
            <w:pPr>
              <w:spacing w:after="200" w:line="288" w:lineRule="auto"/>
              <w:contextualSpacing/>
              <w:rPr>
                <w:rFonts w:ascii="Cambria" w:eastAsia="HGMinchoB" w:hAnsi="Cambria" w:cs="Times New Roman"/>
              </w:rPr>
            </w:pPr>
            <w:r w:rsidRPr="00A87518">
              <w:rPr>
                <w:rFonts w:ascii="Cambria" w:eastAsia="HGMinchoB" w:hAnsi="Cambria" w:cs="Times New Roman"/>
              </w:rPr>
              <w:t>120 femra</w:t>
            </w:r>
          </w:p>
          <w:p w14:paraId="7387E6EA" w14:textId="77777777" w:rsidR="00BE269E" w:rsidRPr="00A87518" w:rsidRDefault="00BE269E" w:rsidP="00BE269E">
            <w:pPr>
              <w:spacing w:after="0" w:line="240" w:lineRule="auto"/>
              <w:contextualSpacing/>
              <w:rPr>
                <w:rFonts w:ascii="Cambria" w:eastAsia="HGMinchoB" w:hAnsi="Cambria" w:cs="Times New Roman"/>
              </w:rPr>
            </w:pPr>
            <w:r w:rsidRPr="00A87518">
              <w:rPr>
                <w:rFonts w:ascii="Cambria" w:eastAsia="HGMinchoB" w:hAnsi="Cambria" w:cs="Times New Roman"/>
              </w:rPr>
              <w:t xml:space="preserve">1000 fletëpalosje) </w:t>
            </w:r>
          </w:p>
        </w:tc>
        <w:tc>
          <w:tcPr>
            <w:tcW w:w="1219" w:type="dxa"/>
            <w:tcBorders>
              <w:top w:val="double" w:sz="4" w:space="0" w:color="90C226"/>
              <w:left w:val="double" w:sz="4" w:space="0" w:color="90C226"/>
              <w:bottom w:val="double" w:sz="4" w:space="0" w:color="90C226"/>
              <w:right w:val="double" w:sz="4" w:space="0" w:color="90C226"/>
            </w:tcBorders>
          </w:tcPr>
          <w:p w14:paraId="3FB28B6E" w14:textId="77777777" w:rsidR="00BE269E" w:rsidRPr="00A87518" w:rsidRDefault="00BE269E" w:rsidP="00BE269E">
            <w:pPr>
              <w:spacing w:after="200" w:line="288" w:lineRule="auto"/>
              <w:jc w:val="center"/>
              <w:rPr>
                <w:rFonts w:ascii="Cambria" w:eastAsia="HGMinchoB" w:hAnsi="Cambria" w:cs="Times New Roman"/>
              </w:rPr>
            </w:pPr>
            <w:r w:rsidRPr="00A87518">
              <w:rPr>
                <w:rFonts w:ascii="Cambria" w:eastAsia="HGMinchoB" w:hAnsi="Cambria" w:cs="Times New Roman"/>
              </w:rPr>
              <w:t>0</w:t>
            </w:r>
          </w:p>
        </w:tc>
        <w:tc>
          <w:tcPr>
            <w:tcW w:w="2137" w:type="dxa"/>
            <w:gridSpan w:val="3"/>
            <w:tcBorders>
              <w:top w:val="double" w:sz="4" w:space="0" w:color="90C226"/>
              <w:left w:val="double" w:sz="4" w:space="0" w:color="90C226"/>
              <w:bottom w:val="double" w:sz="4" w:space="0" w:color="90C226"/>
              <w:right w:val="double" w:sz="4" w:space="0" w:color="90C226"/>
            </w:tcBorders>
          </w:tcPr>
          <w:p w14:paraId="3F9BCE82" w14:textId="77777777" w:rsidR="00BE269E" w:rsidRPr="00A87518" w:rsidRDefault="00BE269E" w:rsidP="007059AD">
            <w:pPr>
              <w:numPr>
                <w:ilvl w:val="0"/>
                <w:numId w:val="12"/>
              </w:numPr>
              <w:spacing w:after="200" w:line="288" w:lineRule="auto"/>
              <w:contextualSpacing/>
              <w:rPr>
                <w:rFonts w:ascii="Cambria" w:eastAsia="HGMinchoB" w:hAnsi="Cambria" w:cs="Times New Roman"/>
              </w:rPr>
            </w:pPr>
            <w:r w:rsidRPr="00A87518">
              <w:rPr>
                <w:rFonts w:ascii="Cambria" w:eastAsia="HGMinchoB" w:hAnsi="Cambria" w:cs="Times New Roman"/>
              </w:rPr>
              <w:t>Numri i iniciativave për të filluar biznes nga ana e femrave të komunës së Tuzit deri në vitin 2022</w:t>
            </w:r>
          </w:p>
        </w:tc>
        <w:tc>
          <w:tcPr>
            <w:tcW w:w="1241" w:type="dxa"/>
            <w:tcBorders>
              <w:top w:val="double" w:sz="4" w:space="0" w:color="90C226"/>
              <w:left w:val="double" w:sz="4" w:space="0" w:color="90C226"/>
              <w:bottom w:val="double" w:sz="4" w:space="0" w:color="90C226"/>
              <w:right w:val="double" w:sz="4" w:space="0" w:color="90C226"/>
            </w:tcBorders>
          </w:tcPr>
          <w:p w14:paraId="574E1902"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Janar  2022- dhjetor  2023</w:t>
            </w:r>
          </w:p>
        </w:tc>
        <w:tc>
          <w:tcPr>
            <w:tcW w:w="1964" w:type="dxa"/>
            <w:gridSpan w:val="2"/>
            <w:tcBorders>
              <w:top w:val="double" w:sz="4" w:space="0" w:color="90C226"/>
              <w:left w:val="double" w:sz="4" w:space="0" w:color="90C226"/>
              <w:bottom w:val="double" w:sz="4" w:space="0" w:color="90C226"/>
              <w:right w:val="double" w:sz="4" w:space="0" w:color="90C226"/>
            </w:tcBorders>
          </w:tcPr>
          <w:p w14:paraId="6A223C03" w14:textId="77777777" w:rsidR="00BE269E" w:rsidRPr="00A87518" w:rsidRDefault="00BE269E" w:rsidP="007059AD">
            <w:pPr>
              <w:numPr>
                <w:ilvl w:val="0"/>
                <w:numId w:val="12"/>
              </w:numPr>
              <w:spacing w:after="200" w:line="288" w:lineRule="auto"/>
              <w:contextualSpacing/>
              <w:rPr>
                <w:rFonts w:ascii="Cambria" w:eastAsia="HGMinchoB" w:hAnsi="Cambria" w:cs="Times New Roman"/>
              </w:rPr>
            </w:pPr>
            <w:r w:rsidRPr="00A87518">
              <w:rPr>
                <w:rFonts w:ascii="Cambria" w:eastAsia="HGMinchoB" w:hAnsi="Cambria" w:cs="Times New Roman"/>
              </w:rPr>
              <w:t xml:space="preserve">Përfaqësuesit e sekretariatit për zhvillim ekonomik dhe sekretariatit për bujqësi </w:t>
            </w:r>
          </w:p>
        </w:tc>
        <w:tc>
          <w:tcPr>
            <w:tcW w:w="1179" w:type="dxa"/>
            <w:tcBorders>
              <w:top w:val="double" w:sz="4" w:space="0" w:color="90C226"/>
              <w:left w:val="double" w:sz="4" w:space="0" w:color="90C226"/>
              <w:bottom w:val="double" w:sz="4" w:space="0" w:color="90C226"/>
              <w:right w:val="double" w:sz="4" w:space="0" w:color="54A021"/>
            </w:tcBorders>
          </w:tcPr>
          <w:p w14:paraId="3E653A92" w14:textId="77777777" w:rsidR="00BE269E" w:rsidRPr="00A87518" w:rsidRDefault="00BE269E" w:rsidP="00BE269E">
            <w:pPr>
              <w:spacing w:after="200" w:line="288" w:lineRule="auto"/>
              <w:jc w:val="center"/>
              <w:rPr>
                <w:rFonts w:ascii="Cambria" w:eastAsia="HGMinchoB" w:hAnsi="Cambria" w:cs="Times New Roman"/>
              </w:rPr>
            </w:pPr>
            <w:r w:rsidRPr="00A87518">
              <w:rPr>
                <w:rFonts w:ascii="Cambria" w:eastAsia="HGMinchoB" w:hAnsi="Cambria" w:cs="Times New Roman"/>
              </w:rPr>
              <w:t>200,00</w:t>
            </w:r>
          </w:p>
        </w:tc>
      </w:tr>
      <w:tr w:rsidR="00BE269E" w:rsidRPr="00A87518" w14:paraId="0FD8FAB6" w14:textId="77777777" w:rsidTr="009573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2398" w:type="dxa"/>
            <w:tcBorders>
              <w:top w:val="double" w:sz="4" w:space="0" w:color="90C226"/>
              <w:left w:val="double" w:sz="4" w:space="0" w:color="90C226"/>
              <w:bottom w:val="double" w:sz="4" w:space="0" w:color="90C226"/>
              <w:right w:val="double" w:sz="4" w:space="0" w:color="90C226"/>
            </w:tcBorders>
          </w:tcPr>
          <w:p w14:paraId="1FAE8EA7" w14:textId="77777777" w:rsidR="00BE269E" w:rsidRPr="00A87518" w:rsidRDefault="00BE269E" w:rsidP="00BE269E">
            <w:pPr>
              <w:spacing w:after="200" w:line="288" w:lineRule="auto"/>
              <w:rPr>
                <w:rFonts w:ascii="Cambria" w:eastAsia="HGMinchoB" w:hAnsi="Cambria" w:cs="Times New Roman"/>
                <w:b/>
                <w:bCs/>
              </w:rPr>
            </w:pPr>
            <w:r w:rsidRPr="00A87518">
              <w:rPr>
                <w:rFonts w:ascii="Cambria" w:eastAsia="HGMinchoB" w:hAnsi="Cambria" w:cs="Times New Roman"/>
                <w:b/>
                <w:bCs/>
              </w:rPr>
              <w:t>Aktiviteti 2.2.2.</w:t>
            </w:r>
          </w:p>
          <w:p w14:paraId="06A3534B"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 xml:space="preserve">Kampanja mediatike mbi sipërmarrjen e femrës </w:t>
            </w:r>
          </w:p>
        </w:tc>
        <w:tc>
          <w:tcPr>
            <w:tcW w:w="1666" w:type="dxa"/>
            <w:gridSpan w:val="2"/>
            <w:tcBorders>
              <w:top w:val="double" w:sz="4" w:space="0" w:color="90C226"/>
              <w:left w:val="double" w:sz="4" w:space="0" w:color="90C226"/>
              <w:bottom w:val="double" w:sz="4" w:space="0" w:color="90C226"/>
              <w:right w:val="double" w:sz="4" w:space="0" w:color="90C226"/>
            </w:tcBorders>
          </w:tcPr>
          <w:p w14:paraId="42BF27AF"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Publik i gjerë lokal</w:t>
            </w:r>
          </w:p>
        </w:tc>
        <w:tc>
          <w:tcPr>
            <w:tcW w:w="1781" w:type="dxa"/>
            <w:gridSpan w:val="2"/>
            <w:tcBorders>
              <w:top w:val="double" w:sz="4" w:space="0" w:color="90C226"/>
              <w:left w:val="double" w:sz="4" w:space="0" w:color="90C226"/>
              <w:bottom w:val="double" w:sz="4" w:space="0" w:color="90C226"/>
              <w:right w:val="double" w:sz="4" w:space="0" w:color="90C226"/>
            </w:tcBorders>
          </w:tcPr>
          <w:p w14:paraId="3A622A55" w14:textId="77777777" w:rsidR="00BE269E" w:rsidRPr="00A87518" w:rsidRDefault="00286E0B" w:rsidP="00BE269E">
            <w:pPr>
              <w:spacing w:after="200" w:line="288" w:lineRule="auto"/>
              <w:ind w:left="360"/>
              <w:contextualSpacing/>
              <w:rPr>
                <w:rFonts w:ascii="Cambria" w:eastAsia="HGMinchoB" w:hAnsi="Cambria" w:cs="Times New Roman"/>
              </w:rPr>
            </w:pPr>
            <w:r w:rsidRPr="00A87518">
              <w:rPr>
                <w:rFonts w:ascii="Cambria" w:eastAsia="HGMinchoB" w:hAnsi="Cambria" w:cs="Times New Roman"/>
              </w:rPr>
              <w:t>Stereotipat</w:t>
            </w:r>
            <w:r w:rsidR="00BE269E" w:rsidRPr="00A87518">
              <w:rPr>
                <w:rFonts w:ascii="Cambria" w:eastAsia="HGMinchoB" w:hAnsi="Cambria" w:cs="Times New Roman"/>
              </w:rPr>
              <w:t xml:space="preserve"> gjinore të zvogëluara në nivel lokal</w:t>
            </w:r>
          </w:p>
          <w:p w14:paraId="62FEDCD6" w14:textId="77777777" w:rsidR="00BE269E" w:rsidRPr="00A87518" w:rsidRDefault="00BE269E" w:rsidP="00BE269E">
            <w:pPr>
              <w:spacing w:after="0" w:line="240" w:lineRule="auto"/>
              <w:rPr>
                <w:rFonts w:ascii="Cambria" w:eastAsia="HGMinchoB" w:hAnsi="Cambria" w:cs="Times New Roman"/>
              </w:rPr>
            </w:pPr>
          </w:p>
        </w:tc>
        <w:tc>
          <w:tcPr>
            <w:tcW w:w="1219" w:type="dxa"/>
            <w:tcBorders>
              <w:top w:val="double" w:sz="4" w:space="0" w:color="90C226"/>
              <w:left w:val="double" w:sz="4" w:space="0" w:color="90C226"/>
              <w:bottom w:val="double" w:sz="4" w:space="0" w:color="90C226"/>
              <w:right w:val="double" w:sz="4" w:space="0" w:color="90C226"/>
            </w:tcBorders>
          </w:tcPr>
          <w:p w14:paraId="666AF567" w14:textId="77777777" w:rsidR="00BE269E" w:rsidRPr="00A87518" w:rsidRDefault="00BE269E" w:rsidP="00BE269E">
            <w:pPr>
              <w:spacing w:after="200" w:line="288" w:lineRule="auto"/>
              <w:jc w:val="center"/>
              <w:rPr>
                <w:rFonts w:ascii="Cambria" w:eastAsia="HGMinchoB" w:hAnsi="Cambria" w:cs="Times New Roman"/>
              </w:rPr>
            </w:pPr>
            <w:r w:rsidRPr="00A87518">
              <w:rPr>
                <w:rFonts w:ascii="Cambria" w:eastAsia="HGMinchoB" w:hAnsi="Cambria" w:cs="Times New Roman"/>
              </w:rPr>
              <w:t>0</w:t>
            </w:r>
          </w:p>
        </w:tc>
        <w:tc>
          <w:tcPr>
            <w:tcW w:w="2137" w:type="dxa"/>
            <w:gridSpan w:val="3"/>
            <w:tcBorders>
              <w:top w:val="double" w:sz="4" w:space="0" w:color="90C226"/>
              <w:left w:val="double" w:sz="4" w:space="0" w:color="90C226"/>
              <w:bottom w:val="double" w:sz="4" w:space="0" w:color="90C226"/>
              <w:right w:val="double" w:sz="4" w:space="0" w:color="90C226"/>
            </w:tcBorders>
          </w:tcPr>
          <w:p w14:paraId="30554D55" w14:textId="77777777" w:rsidR="00BE269E" w:rsidRPr="00A87518" w:rsidRDefault="00BE269E" w:rsidP="007059AD">
            <w:pPr>
              <w:numPr>
                <w:ilvl w:val="0"/>
                <w:numId w:val="12"/>
              </w:numPr>
              <w:spacing w:after="200" w:line="288" w:lineRule="auto"/>
              <w:contextualSpacing/>
              <w:rPr>
                <w:rFonts w:ascii="Cambria" w:eastAsia="HGMinchoB" w:hAnsi="Cambria" w:cs="Times New Roman"/>
              </w:rPr>
            </w:pPr>
            <w:r w:rsidRPr="00A87518">
              <w:rPr>
                <w:rFonts w:ascii="Cambria" w:eastAsia="HGMinchoB" w:hAnsi="Cambria" w:cs="Times New Roman"/>
              </w:rPr>
              <w:t>10 raporte me temë përparësitë e sipërmarrjes së femrës</w:t>
            </w:r>
          </w:p>
        </w:tc>
        <w:tc>
          <w:tcPr>
            <w:tcW w:w="1241" w:type="dxa"/>
            <w:tcBorders>
              <w:top w:val="double" w:sz="4" w:space="0" w:color="90C226"/>
              <w:left w:val="double" w:sz="4" w:space="0" w:color="90C226"/>
              <w:bottom w:val="double" w:sz="4" w:space="0" w:color="90C226"/>
              <w:right w:val="double" w:sz="4" w:space="0" w:color="90C226"/>
            </w:tcBorders>
          </w:tcPr>
          <w:p w14:paraId="53847258"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janar 2022- dhjetor 2023</w:t>
            </w:r>
          </w:p>
        </w:tc>
        <w:tc>
          <w:tcPr>
            <w:tcW w:w="1964" w:type="dxa"/>
            <w:gridSpan w:val="2"/>
            <w:tcBorders>
              <w:top w:val="double" w:sz="4" w:space="0" w:color="90C226"/>
              <w:left w:val="double" w:sz="4" w:space="0" w:color="90C226"/>
              <w:bottom w:val="double" w:sz="4" w:space="0" w:color="90C226"/>
              <w:right w:val="double" w:sz="4" w:space="0" w:color="90C226"/>
            </w:tcBorders>
          </w:tcPr>
          <w:p w14:paraId="1B238A37" w14:textId="77777777" w:rsidR="00BE269E" w:rsidRPr="00A87518" w:rsidRDefault="00BE269E" w:rsidP="007059AD">
            <w:pPr>
              <w:numPr>
                <w:ilvl w:val="0"/>
                <w:numId w:val="12"/>
              </w:numPr>
              <w:spacing w:after="200" w:line="288" w:lineRule="auto"/>
              <w:contextualSpacing/>
              <w:rPr>
                <w:rFonts w:ascii="Cambria" w:eastAsia="HGMinchoB" w:hAnsi="Cambria" w:cs="Times New Roman"/>
              </w:rPr>
            </w:pPr>
          </w:p>
        </w:tc>
        <w:tc>
          <w:tcPr>
            <w:tcW w:w="1179" w:type="dxa"/>
            <w:tcBorders>
              <w:top w:val="double" w:sz="4" w:space="0" w:color="90C226"/>
              <w:left w:val="double" w:sz="4" w:space="0" w:color="90C226"/>
              <w:bottom w:val="double" w:sz="4" w:space="0" w:color="90C226"/>
              <w:right w:val="double" w:sz="4" w:space="0" w:color="54A021"/>
            </w:tcBorders>
          </w:tcPr>
          <w:p w14:paraId="3D7A1734" w14:textId="77777777" w:rsidR="00BE269E" w:rsidRPr="00A87518" w:rsidRDefault="00BE269E" w:rsidP="00BE269E">
            <w:pPr>
              <w:spacing w:after="200" w:line="288" w:lineRule="auto"/>
              <w:jc w:val="center"/>
              <w:rPr>
                <w:rFonts w:ascii="Cambria" w:eastAsia="HGMinchoB" w:hAnsi="Cambria" w:cs="Times New Roman"/>
              </w:rPr>
            </w:pPr>
            <w:r w:rsidRPr="00A87518">
              <w:rPr>
                <w:rFonts w:ascii="Cambria" w:eastAsia="HGMinchoB" w:hAnsi="Cambria" w:cs="Times New Roman"/>
              </w:rPr>
              <w:t>0,00</w:t>
            </w:r>
          </w:p>
        </w:tc>
      </w:tr>
      <w:tr w:rsidR="00BE269E" w:rsidRPr="00A87518" w14:paraId="5B5C54AA" w14:textId="77777777" w:rsidTr="009573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13585" w:type="dxa"/>
            <w:gridSpan w:val="13"/>
            <w:tcBorders>
              <w:top w:val="double" w:sz="4" w:space="0" w:color="90C226"/>
              <w:left w:val="double" w:sz="4" w:space="0" w:color="90C226"/>
              <w:bottom w:val="double" w:sz="4" w:space="0" w:color="90C226"/>
              <w:right w:val="double" w:sz="4" w:space="0" w:color="54A021"/>
            </w:tcBorders>
            <w:shd w:val="clear" w:color="auto" w:fill="E9F6D0"/>
          </w:tcPr>
          <w:p w14:paraId="1216E346" w14:textId="77777777" w:rsidR="00BE269E" w:rsidRPr="00A87518" w:rsidRDefault="00BE269E" w:rsidP="00BE269E">
            <w:pPr>
              <w:spacing w:after="200" w:line="288" w:lineRule="auto"/>
              <w:rPr>
                <w:rFonts w:ascii="Cambria" w:eastAsia="Times New Roman" w:hAnsi="Cambria" w:cs="Times New Roman"/>
                <w:b/>
                <w:bCs/>
                <w:sz w:val="24"/>
                <w:szCs w:val="24"/>
                <w:lang w:eastAsia="en-GB"/>
              </w:rPr>
            </w:pPr>
            <w:r w:rsidRPr="00A87518">
              <w:rPr>
                <w:rFonts w:ascii="Cambria" w:eastAsia="Times New Roman" w:hAnsi="Cambria" w:cs="Times New Roman"/>
                <w:b/>
                <w:bCs/>
                <w:sz w:val="24"/>
                <w:szCs w:val="24"/>
                <w:lang w:eastAsia="en-GB"/>
              </w:rPr>
              <w:t xml:space="preserve">Masa 2.3. </w:t>
            </w:r>
          </w:p>
          <w:p w14:paraId="1319AF07" w14:textId="77777777" w:rsidR="00BE269E" w:rsidRPr="00A87518" w:rsidRDefault="00BE269E" w:rsidP="00BE269E">
            <w:pPr>
              <w:spacing w:after="200" w:line="288" w:lineRule="auto"/>
              <w:rPr>
                <w:rFonts w:ascii="Cambria" w:eastAsia="Times New Roman" w:hAnsi="Cambria" w:cs="Times New Roman"/>
                <w:b/>
                <w:bCs/>
                <w:sz w:val="24"/>
                <w:szCs w:val="24"/>
                <w:lang w:eastAsia="en-GB"/>
              </w:rPr>
            </w:pPr>
            <w:r w:rsidRPr="00A87518">
              <w:rPr>
                <w:rFonts w:ascii="Cambria" w:eastAsia="Times New Roman" w:hAnsi="Cambria" w:cs="Times New Roman"/>
                <w:b/>
                <w:bCs/>
                <w:sz w:val="24"/>
                <w:szCs w:val="24"/>
                <w:lang w:eastAsia="en-GB"/>
              </w:rPr>
              <w:lastRenderedPageBreak/>
              <w:t>Har</w:t>
            </w:r>
            <w:r w:rsidR="00286E0B" w:rsidRPr="00A87518">
              <w:rPr>
                <w:rFonts w:ascii="Cambria" w:eastAsia="Times New Roman" w:hAnsi="Cambria" w:cs="Times New Roman"/>
                <w:b/>
                <w:bCs/>
                <w:sz w:val="24"/>
                <w:szCs w:val="24"/>
                <w:lang w:eastAsia="en-GB"/>
              </w:rPr>
              <w:t>t</w:t>
            </w:r>
            <w:r w:rsidRPr="00A87518">
              <w:rPr>
                <w:rFonts w:ascii="Cambria" w:eastAsia="Times New Roman" w:hAnsi="Cambria" w:cs="Times New Roman"/>
                <w:b/>
                <w:bCs/>
                <w:sz w:val="24"/>
                <w:szCs w:val="24"/>
                <w:lang w:eastAsia="en-GB"/>
              </w:rPr>
              <w:t>imi i programit dhe politika në nivel lokal për ruajtjen e shëndetit të femrave</w:t>
            </w:r>
          </w:p>
        </w:tc>
      </w:tr>
      <w:tr w:rsidR="00BE269E" w:rsidRPr="00A87518" w14:paraId="518178F8" w14:textId="77777777" w:rsidTr="009573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288"/>
        </w:trPr>
        <w:tc>
          <w:tcPr>
            <w:tcW w:w="2398" w:type="dxa"/>
            <w:vMerge w:val="restart"/>
            <w:tcBorders>
              <w:left w:val="double" w:sz="4" w:space="0" w:color="90C226"/>
              <w:right w:val="double" w:sz="4" w:space="0" w:color="90C226"/>
            </w:tcBorders>
          </w:tcPr>
          <w:p w14:paraId="0028F5A6" w14:textId="77777777" w:rsidR="00BE269E" w:rsidRPr="00A87518" w:rsidRDefault="00BE269E" w:rsidP="00BE269E">
            <w:pPr>
              <w:spacing w:after="200" w:line="288" w:lineRule="auto"/>
              <w:rPr>
                <w:rFonts w:ascii="Cambria" w:eastAsia="HGMinchoB" w:hAnsi="Cambria" w:cs="Times New Roman"/>
                <w:i/>
                <w:iCs/>
              </w:rPr>
            </w:pPr>
            <w:r w:rsidRPr="00A87518">
              <w:rPr>
                <w:rFonts w:ascii="Cambria" w:eastAsia="HGMinchoB" w:hAnsi="Cambria" w:cs="Times New Roman"/>
                <w:i/>
                <w:iCs/>
              </w:rPr>
              <w:lastRenderedPageBreak/>
              <w:t>Përshkrimi i aktivitetit</w:t>
            </w:r>
          </w:p>
        </w:tc>
        <w:tc>
          <w:tcPr>
            <w:tcW w:w="1660" w:type="dxa"/>
            <w:vMerge w:val="restart"/>
            <w:tcBorders>
              <w:top w:val="double" w:sz="4" w:space="0" w:color="90C226"/>
              <w:left w:val="double" w:sz="4" w:space="0" w:color="90C226"/>
              <w:right w:val="double" w:sz="4" w:space="0" w:color="90C226"/>
            </w:tcBorders>
          </w:tcPr>
          <w:p w14:paraId="3E648665"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Grupet e synuara</w:t>
            </w:r>
          </w:p>
        </w:tc>
        <w:tc>
          <w:tcPr>
            <w:tcW w:w="1773" w:type="dxa"/>
            <w:gridSpan w:val="2"/>
            <w:vMerge w:val="restart"/>
            <w:tcBorders>
              <w:top w:val="double" w:sz="4" w:space="0" w:color="90C226"/>
              <w:left w:val="double" w:sz="4" w:space="0" w:color="90C226"/>
              <w:right w:val="double" w:sz="4" w:space="0" w:color="90C226"/>
            </w:tcBorders>
          </w:tcPr>
          <w:p w14:paraId="3184A729" w14:textId="77777777" w:rsidR="00BE269E" w:rsidRPr="00A87518" w:rsidRDefault="00BE269E" w:rsidP="00BE269E">
            <w:pPr>
              <w:spacing w:after="0" w:line="288" w:lineRule="auto"/>
              <w:jc w:val="center"/>
              <w:rPr>
                <w:rFonts w:ascii="Cambria" w:eastAsia="HGMinchoB" w:hAnsi="Cambria" w:cs="Times New Roman"/>
                <w:i/>
                <w:iCs/>
              </w:rPr>
            </w:pPr>
            <w:r w:rsidRPr="00A87518">
              <w:rPr>
                <w:rFonts w:ascii="Cambria" w:eastAsia="HGMinchoB" w:hAnsi="Cambria" w:cs="Times New Roman"/>
                <w:i/>
                <w:iCs/>
              </w:rPr>
              <w:t>Rezultatet e pritura</w:t>
            </w:r>
          </w:p>
        </w:tc>
        <w:tc>
          <w:tcPr>
            <w:tcW w:w="3258" w:type="dxa"/>
            <w:gridSpan w:val="3"/>
            <w:tcBorders>
              <w:top w:val="double" w:sz="4" w:space="0" w:color="90C226"/>
              <w:left w:val="double" w:sz="4" w:space="0" w:color="90C226"/>
              <w:bottom w:val="inset" w:sz="6" w:space="0" w:color="90C226"/>
              <w:right w:val="double" w:sz="4" w:space="0" w:color="90C226"/>
            </w:tcBorders>
          </w:tcPr>
          <w:p w14:paraId="490DA949"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indikatorët</w:t>
            </w:r>
          </w:p>
        </w:tc>
        <w:tc>
          <w:tcPr>
            <w:tcW w:w="1353" w:type="dxa"/>
            <w:gridSpan w:val="3"/>
            <w:vMerge w:val="restart"/>
            <w:tcBorders>
              <w:top w:val="double" w:sz="4" w:space="0" w:color="90C226"/>
              <w:left w:val="double" w:sz="4" w:space="0" w:color="90C226"/>
              <w:right w:val="double" w:sz="4" w:space="0" w:color="90C226"/>
            </w:tcBorders>
          </w:tcPr>
          <w:p w14:paraId="2C2423BF" w14:textId="77777777" w:rsidR="00BE269E" w:rsidRPr="00A87518" w:rsidRDefault="00BE269E" w:rsidP="00BE269E">
            <w:pPr>
              <w:spacing w:after="0" w:line="288" w:lineRule="auto"/>
              <w:jc w:val="center"/>
              <w:rPr>
                <w:rFonts w:ascii="Cambria" w:eastAsia="HGMinchoB" w:hAnsi="Cambria" w:cs="Times New Roman"/>
                <w:i/>
                <w:iCs/>
              </w:rPr>
            </w:pPr>
            <w:r w:rsidRPr="00A87518">
              <w:rPr>
                <w:rFonts w:ascii="Cambria" w:eastAsia="HGMinchoB" w:hAnsi="Cambria" w:cs="Times New Roman"/>
                <w:i/>
                <w:iCs/>
              </w:rPr>
              <w:t>Afati kohor</w:t>
            </w:r>
          </w:p>
        </w:tc>
        <w:tc>
          <w:tcPr>
            <w:tcW w:w="1946" w:type="dxa"/>
            <w:vMerge w:val="restart"/>
            <w:tcBorders>
              <w:top w:val="double" w:sz="4" w:space="0" w:color="90C226"/>
              <w:left w:val="double" w:sz="4" w:space="0" w:color="90C226"/>
              <w:right w:val="double" w:sz="4" w:space="0" w:color="90C226"/>
            </w:tcBorders>
          </w:tcPr>
          <w:p w14:paraId="017C2225" w14:textId="77777777" w:rsidR="00BE269E" w:rsidRPr="00A87518" w:rsidRDefault="00BE269E" w:rsidP="00BE269E">
            <w:pPr>
              <w:spacing w:after="0" w:line="288" w:lineRule="auto"/>
              <w:jc w:val="center"/>
              <w:rPr>
                <w:rFonts w:ascii="Cambria" w:eastAsia="HGMinchoB" w:hAnsi="Cambria" w:cs="Times New Roman"/>
                <w:i/>
                <w:iCs/>
              </w:rPr>
            </w:pPr>
            <w:r w:rsidRPr="00A87518">
              <w:rPr>
                <w:rFonts w:ascii="Cambria" w:eastAsia="HGMinchoB" w:hAnsi="Cambria" w:cs="Times New Roman"/>
                <w:i/>
                <w:iCs/>
              </w:rPr>
              <w:t>Bartësit e aktivitetit</w:t>
            </w:r>
          </w:p>
        </w:tc>
        <w:tc>
          <w:tcPr>
            <w:tcW w:w="1197" w:type="dxa"/>
            <w:gridSpan w:val="2"/>
            <w:vMerge w:val="restart"/>
            <w:tcBorders>
              <w:top w:val="double" w:sz="4" w:space="0" w:color="90C226"/>
              <w:left w:val="double" w:sz="4" w:space="0" w:color="90C226"/>
              <w:right w:val="double" w:sz="4" w:space="0" w:color="54A021"/>
            </w:tcBorders>
          </w:tcPr>
          <w:p w14:paraId="12368B0F"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Buxheti</w:t>
            </w:r>
          </w:p>
        </w:tc>
      </w:tr>
      <w:tr w:rsidR="00BE269E" w:rsidRPr="00A87518" w14:paraId="48F415C6" w14:textId="77777777" w:rsidTr="009573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317"/>
        </w:trPr>
        <w:tc>
          <w:tcPr>
            <w:tcW w:w="2398" w:type="dxa"/>
            <w:vMerge/>
            <w:tcBorders>
              <w:left w:val="double" w:sz="4" w:space="0" w:color="90C226"/>
              <w:right w:val="double" w:sz="4" w:space="0" w:color="90C226"/>
            </w:tcBorders>
          </w:tcPr>
          <w:p w14:paraId="6F0AA21D" w14:textId="77777777" w:rsidR="00BE269E" w:rsidRPr="00A87518" w:rsidRDefault="00BE269E" w:rsidP="00BE269E">
            <w:pPr>
              <w:spacing w:after="200" w:line="288" w:lineRule="auto"/>
              <w:rPr>
                <w:rFonts w:ascii="Cambria" w:eastAsia="HGMinchoB" w:hAnsi="Cambria" w:cs="Times New Roman"/>
                <w:i/>
                <w:iCs/>
              </w:rPr>
            </w:pPr>
          </w:p>
        </w:tc>
        <w:tc>
          <w:tcPr>
            <w:tcW w:w="1660" w:type="dxa"/>
            <w:vMerge/>
            <w:tcBorders>
              <w:left w:val="double" w:sz="4" w:space="0" w:color="90C226"/>
              <w:right w:val="double" w:sz="4" w:space="0" w:color="90C226"/>
            </w:tcBorders>
          </w:tcPr>
          <w:p w14:paraId="05FA16CB" w14:textId="77777777" w:rsidR="00BE269E" w:rsidRPr="00A87518" w:rsidRDefault="00BE269E" w:rsidP="00BE269E">
            <w:pPr>
              <w:spacing w:after="200" w:line="288" w:lineRule="auto"/>
              <w:jc w:val="center"/>
              <w:rPr>
                <w:rFonts w:ascii="Cambria" w:eastAsia="HGMinchoB" w:hAnsi="Cambria" w:cs="Times New Roman"/>
                <w:i/>
                <w:iCs/>
              </w:rPr>
            </w:pPr>
          </w:p>
        </w:tc>
        <w:tc>
          <w:tcPr>
            <w:tcW w:w="1773" w:type="dxa"/>
            <w:gridSpan w:val="2"/>
            <w:vMerge/>
            <w:tcBorders>
              <w:left w:val="double" w:sz="4" w:space="0" w:color="90C226"/>
              <w:right w:val="double" w:sz="4" w:space="0" w:color="90C226"/>
            </w:tcBorders>
          </w:tcPr>
          <w:p w14:paraId="66491EB8" w14:textId="77777777" w:rsidR="00BE269E" w:rsidRPr="00A87518" w:rsidRDefault="00BE269E" w:rsidP="00BE269E">
            <w:pPr>
              <w:spacing w:after="0" w:line="288" w:lineRule="auto"/>
              <w:jc w:val="center"/>
              <w:rPr>
                <w:rFonts w:ascii="Cambria" w:eastAsia="HGMinchoB" w:hAnsi="Cambria" w:cs="Times New Roman"/>
                <w:i/>
                <w:iCs/>
              </w:rPr>
            </w:pPr>
          </w:p>
        </w:tc>
        <w:tc>
          <w:tcPr>
            <w:tcW w:w="1233" w:type="dxa"/>
            <w:gridSpan w:val="2"/>
            <w:tcBorders>
              <w:top w:val="inset" w:sz="6" w:space="0" w:color="90C226"/>
              <w:left w:val="double" w:sz="4" w:space="0" w:color="90C226"/>
              <w:bottom w:val="double" w:sz="4" w:space="0" w:color="90C226"/>
              <w:right w:val="inset" w:sz="6" w:space="0" w:color="90C226"/>
            </w:tcBorders>
          </w:tcPr>
          <w:p w14:paraId="1E2C62CB"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fillestar</w:t>
            </w:r>
          </w:p>
        </w:tc>
        <w:tc>
          <w:tcPr>
            <w:tcW w:w="2025" w:type="dxa"/>
            <w:tcBorders>
              <w:top w:val="inset" w:sz="6" w:space="0" w:color="90C226"/>
              <w:left w:val="inset" w:sz="6" w:space="0" w:color="90C226"/>
              <w:bottom w:val="double" w:sz="4" w:space="0" w:color="90C226"/>
              <w:right w:val="double" w:sz="4" w:space="0" w:color="90C226"/>
            </w:tcBorders>
          </w:tcPr>
          <w:p w14:paraId="27D6D971"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Të planifikuar</w:t>
            </w:r>
          </w:p>
        </w:tc>
        <w:tc>
          <w:tcPr>
            <w:tcW w:w="1353" w:type="dxa"/>
            <w:gridSpan w:val="3"/>
            <w:vMerge/>
            <w:tcBorders>
              <w:left w:val="double" w:sz="4" w:space="0" w:color="90C226"/>
              <w:right w:val="double" w:sz="4" w:space="0" w:color="90C226"/>
            </w:tcBorders>
          </w:tcPr>
          <w:p w14:paraId="786099C4" w14:textId="77777777" w:rsidR="00BE269E" w:rsidRPr="00A87518" w:rsidRDefault="00BE269E" w:rsidP="00BE269E">
            <w:pPr>
              <w:spacing w:after="0" w:line="288" w:lineRule="auto"/>
              <w:jc w:val="center"/>
              <w:rPr>
                <w:rFonts w:ascii="Cambria" w:eastAsia="HGMinchoB" w:hAnsi="Cambria" w:cs="Times New Roman"/>
                <w:i/>
                <w:iCs/>
              </w:rPr>
            </w:pPr>
          </w:p>
        </w:tc>
        <w:tc>
          <w:tcPr>
            <w:tcW w:w="1946" w:type="dxa"/>
            <w:vMerge/>
            <w:tcBorders>
              <w:left w:val="double" w:sz="4" w:space="0" w:color="90C226"/>
              <w:right w:val="double" w:sz="4" w:space="0" w:color="90C226"/>
            </w:tcBorders>
          </w:tcPr>
          <w:p w14:paraId="2CF7EC9D" w14:textId="77777777" w:rsidR="00BE269E" w:rsidRPr="00A87518" w:rsidRDefault="00BE269E" w:rsidP="00BE269E">
            <w:pPr>
              <w:spacing w:after="0" w:line="288" w:lineRule="auto"/>
              <w:jc w:val="center"/>
              <w:rPr>
                <w:rFonts w:ascii="Cambria" w:eastAsia="HGMinchoB" w:hAnsi="Cambria" w:cs="Times New Roman"/>
                <w:i/>
                <w:iCs/>
              </w:rPr>
            </w:pPr>
          </w:p>
        </w:tc>
        <w:tc>
          <w:tcPr>
            <w:tcW w:w="1197" w:type="dxa"/>
            <w:gridSpan w:val="2"/>
            <w:vMerge/>
            <w:tcBorders>
              <w:left w:val="double" w:sz="4" w:space="0" w:color="90C226"/>
              <w:right w:val="double" w:sz="4" w:space="0" w:color="54A021"/>
            </w:tcBorders>
          </w:tcPr>
          <w:p w14:paraId="3E3D18FA" w14:textId="77777777" w:rsidR="00BE269E" w:rsidRPr="00A87518" w:rsidRDefault="00BE269E" w:rsidP="00BE269E">
            <w:pPr>
              <w:spacing w:after="200" w:line="288" w:lineRule="auto"/>
              <w:jc w:val="center"/>
              <w:rPr>
                <w:rFonts w:ascii="Cambria" w:eastAsia="HGMinchoB" w:hAnsi="Cambria" w:cs="Times New Roman"/>
                <w:i/>
                <w:iCs/>
              </w:rPr>
            </w:pPr>
          </w:p>
        </w:tc>
      </w:tr>
      <w:tr w:rsidR="00BE269E" w:rsidRPr="00A87518" w14:paraId="2081A9FC" w14:textId="77777777" w:rsidTr="009573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2398" w:type="dxa"/>
            <w:tcBorders>
              <w:top w:val="double" w:sz="4" w:space="0" w:color="90C226"/>
              <w:left w:val="double" w:sz="4" w:space="0" w:color="90C226"/>
              <w:bottom w:val="double" w:sz="4" w:space="0" w:color="90C226"/>
              <w:right w:val="double" w:sz="4" w:space="0" w:color="90C226"/>
            </w:tcBorders>
          </w:tcPr>
          <w:p w14:paraId="56F4166F" w14:textId="77777777" w:rsidR="00BE269E" w:rsidRPr="00A87518" w:rsidRDefault="00BE269E" w:rsidP="00BE269E">
            <w:pPr>
              <w:spacing w:after="200" w:line="288" w:lineRule="auto"/>
              <w:rPr>
                <w:rFonts w:ascii="Cambria" w:eastAsia="HGMinchoB" w:hAnsi="Cambria" w:cs="Times New Roman"/>
                <w:b/>
                <w:bCs/>
              </w:rPr>
            </w:pPr>
            <w:r w:rsidRPr="00A87518">
              <w:rPr>
                <w:rFonts w:ascii="Cambria" w:eastAsia="HGMinchoB" w:hAnsi="Cambria" w:cs="Times New Roman"/>
                <w:b/>
                <w:bCs/>
              </w:rPr>
              <w:t>Aktiviteti 2.3.1.</w:t>
            </w:r>
          </w:p>
          <w:p w14:paraId="6D0D816E" w14:textId="77777777" w:rsidR="00BE269E" w:rsidRPr="00A87518" w:rsidRDefault="00BE269E" w:rsidP="00BE269E">
            <w:pPr>
              <w:spacing w:after="200" w:line="288" w:lineRule="auto"/>
              <w:rPr>
                <w:rFonts w:ascii="Cambria" w:eastAsia="HGMinchoB" w:hAnsi="Cambria" w:cs="Times New Roman"/>
                <w:b/>
                <w:bCs/>
              </w:rPr>
            </w:pPr>
            <w:r w:rsidRPr="00A87518">
              <w:rPr>
                <w:rFonts w:ascii="Cambria" w:eastAsia="HGMinchoB" w:hAnsi="Cambria" w:cs="Times New Roman"/>
                <w:color w:val="000000"/>
              </w:rPr>
              <w:t>Hartimi i programeve shëndetësore për ruajtjen e shëndetit të femrave të moshuara</w:t>
            </w:r>
          </w:p>
        </w:tc>
        <w:tc>
          <w:tcPr>
            <w:tcW w:w="1666" w:type="dxa"/>
            <w:gridSpan w:val="2"/>
            <w:tcBorders>
              <w:top w:val="double" w:sz="4" w:space="0" w:color="90C226"/>
              <w:left w:val="double" w:sz="4" w:space="0" w:color="90C226"/>
              <w:bottom w:val="double" w:sz="4" w:space="0" w:color="90C226"/>
              <w:right w:val="double" w:sz="4" w:space="0" w:color="90C226"/>
            </w:tcBorders>
          </w:tcPr>
          <w:p w14:paraId="3A2B4263" w14:textId="77777777" w:rsidR="00BE269E" w:rsidRPr="00A87518" w:rsidRDefault="00BE269E" w:rsidP="00BE269E">
            <w:pPr>
              <w:spacing w:after="200" w:line="288" w:lineRule="auto"/>
              <w:rPr>
                <w:rFonts w:ascii="Cambria" w:eastAsia="HGMinchoB" w:hAnsi="Cambria" w:cs="Times New Roman"/>
              </w:rPr>
            </w:pPr>
          </w:p>
          <w:p w14:paraId="289E9952"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Femrat e moshuara (një ndër grupet e rrezikuara, veçanërisht në kushtet e Covid</w:t>
            </w:r>
            <w:r w:rsidR="00286E0B" w:rsidRPr="00A87518">
              <w:rPr>
                <w:rFonts w:ascii="Cambria" w:eastAsia="HGMinchoB" w:hAnsi="Cambria" w:cs="Times New Roman"/>
              </w:rPr>
              <w:t>19</w:t>
            </w:r>
          </w:p>
          <w:p w14:paraId="676CB1F5" w14:textId="77777777" w:rsidR="00BE269E" w:rsidRPr="00A87518" w:rsidRDefault="00BE269E" w:rsidP="00BE269E">
            <w:pPr>
              <w:spacing w:after="200" w:line="288" w:lineRule="auto"/>
              <w:rPr>
                <w:rFonts w:ascii="Cambria" w:eastAsia="HGMinchoB" w:hAnsi="Cambria" w:cs="Times New Roman"/>
              </w:rPr>
            </w:pPr>
          </w:p>
        </w:tc>
        <w:tc>
          <w:tcPr>
            <w:tcW w:w="1781" w:type="dxa"/>
            <w:gridSpan w:val="2"/>
            <w:tcBorders>
              <w:top w:val="double" w:sz="4" w:space="0" w:color="90C226"/>
              <w:left w:val="double" w:sz="4" w:space="0" w:color="90C226"/>
              <w:bottom w:val="double" w:sz="4" w:space="0" w:color="90C226"/>
              <w:right w:val="double" w:sz="4" w:space="0" w:color="90C226"/>
            </w:tcBorders>
          </w:tcPr>
          <w:p w14:paraId="4FF3F5AB" w14:textId="77777777" w:rsidR="00BE269E" w:rsidRPr="00A87518" w:rsidRDefault="00BE269E" w:rsidP="00BE269E">
            <w:pPr>
              <w:spacing w:after="0" w:line="240" w:lineRule="auto"/>
              <w:rPr>
                <w:rFonts w:ascii="Cambria" w:eastAsia="Times New Roman" w:hAnsi="Cambria" w:cs="Times New Roman"/>
                <w:color w:val="000000"/>
                <w:lang w:eastAsia="en-GB"/>
              </w:rPr>
            </w:pPr>
            <w:r w:rsidRPr="00A87518">
              <w:rPr>
                <w:rFonts w:ascii="Cambria" w:eastAsia="Times New Roman" w:hAnsi="Cambria" w:cs="Times New Roman"/>
                <w:color w:val="000000"/>
                <w:lang w:eastAsia="en-GB"/>
              </w:rPr>
              <w:t xml:space="preserve">Avancimi i mbrojtjes </w:t>
            </w:r>
            <w:r w:rsidR="00286E0B" w:rsidRPr="00A87518">
              <w:rPr>
                <w:rFonts w:ascii="Cambria" w:eastAsia="Times New Roman" w:hAnsi="Cambria" w:cs="Times New Roman"/>
                <w:color w:val="000000"/>
                <w:lang w:eastAsia="en-GB"/>
              </w:rPr>
              <w:t>shëndetësore</w:t>
            </w:r>
            <w:r w:rsidRPr="00A87518">
              <w:rPr>
                <w:rFonts w:ascii="Cambria" w:eastAsia="Times New Roman" w:hAnsi="Cambria" w:cs="Times New Roman"/>
                <w:color w:val="000000"/>
                <w:lang w:eastAsia="en-GB"/>
              </w:rPr>
              <w:t xml:space="preserve"> të femrave në nivel lokal përmes politikës </w:t>
            </w:r>
            <w:r w:rsidR="00286E0B" w:rsidRPr="00A87518">
              <w:rPr>
                <w:rFonts w:ascii="Cambria" w:eastAsia="Times New Roman" w:hAnsi="Cambria" w:cs="Times New Roman"/>
                <w:color w:val="000000"/>
                <w:lang w:eastAsia="en-GB"/>
              </w:rPr>
              <w:t>shëndetësorecilësore</w:t>
            </w:r>
          </w:p>
        </w:tc>
        <w:tc>
          <w:tcPr>
            <w:tcW w:w="1219" w:type="dxa"/>
            <w:tcBorders>
              <w:top w:val="double" w:sz="4" w:space="0" w:color="90C226"/>
              <w:left w:val="double" w:sz="4" w:space="0" w:color="90C226"/>
              <w:bottom w:val="double" w:sz="4" w:space="0" w:color="90C226"/>
              <w:right w:val="double" w:sz="4" w:space="0" w:color="90C226"/>
            </w:tcBorders>
          </w:tcPr>
          <w:p w14:paraId="5D249003" w14:textId="77777777" w:rsidR="00BE269E" w:rsidRPr="00A87518" w:rsidRDefault="00BE269E" w:rsidP="00BE269E">
            <w:pPr>
              <w:spacing w:after="200" w:line="288" w:lineRule="auto"/>
              <w:jc w:val="center"/>
              <w:rPr>
                <w:rFonts w:ascii="Cambria" w:eastAsia="HGMinchoB" w:hAnsi="Cambria" w:cs="Times New Roman"/>
              </w:rPr>
            </w:pPr>
          </w:p>
          <w:p w14:paraId="5EB5BCB2" w14:textId="77777777" w:rsidR="00BE269E" w:rsidRPr="00A87518" w:rsidRDefault="00BE269E" w:rsidP="00BE269E">
            <w:pPr>
              <w:spacing w:after="200" w:line="288" w:lineRule="auto"/>
              <w:jc w:val="center"/>
              <w:rPr>
                <w:rFonts w:ascii="Cambria" w:eastAsia="HGMinchoB" w:hAnsi="Cambria" w:cs="Times New Roman"/>
              </w:rPr>
            </w:pPr>
          </w:p>
          <w:p w14:paraId="7D14F14C" w14:textId="77777777" w:rsidR="00BE269E" w:rsidRPr="00A87518" w:rsidRDefault="00BE269E" w:rsidP="00BE269E">
            <w:pPr>
              <w:spacing w:after="200" w:line="288" w:lineRule="auto"/>
              <w:jc w:val="center"/>
              <w:rPr>
                <w:rFonts w:ascii="Cambria" w:eastAsia="HGMinchoB" w:hAnsi="Cambria" w:cs="Times New Roman"/>
                <w:iCs/>
              </w:rPr>
            </w:pPr>
            <w:r w:rsidRPr="00A87518">
              <w:rPr>
                <w:rFonts w:ascii="Cambria" w:eastAsia="HGMinchoB" w:hAnsi="Cambria" w:cs="Times New Roman"/>
                <w:iCs/>
              </w:rPr>
              <w:t>n/a</w:t>
            </w:r>
          </w:p>
          <w:p w14:paraId="2779DB62" w14:textId="77777777" w:rsidR="00BE269E" w:rsidRPr="00A87518" w:rsidRDefault="00BE269E" w:rsidP="00BE269E">
            <w:pPr>
              <w:spacing w:after="200" w:line="288" w:lineRule="auto"/>
              <w:jc w:val="center"/>
              <w:rPr>
                <w:rFonts w:ascii="Cambria" w:eastAsia="HGMinchoB" w:hAnsi="Cambria" w:cs="Times New Roman"/>
              </w:rPr>
            </w:pPr>
          </w:p>
        </w:tc>
        <w:tc>
          <w:tcPr>
            <w:tcW w:w="2137" w:type="dxa"/>
            <w:gridSpan w:val="3"/>
            <w:tcBorders>
              <w:top w:val="double" w:sz="4" w:space="0" w:color="90C226"/>
              <w:left w:val="double" w:sz="4" w:space="0" w:color="90C226"/>
              <w:bottom w:val="double" w:sz="4" w:space="0" w:color="90C226"/>
              <w:right w:val="double" w:sz="4" w:space="0" w:color="90C226"/>
            </w:tcBorders>
          </w:tcPr>
          <w:p w14:paraId="08E2124D" w14:textId="77777777" w:rsidR="00BE269E" w:rsidRPr="00A87518" w:rsidRDefault="00BE269E" w:rsidP="007059AD">
            <w:pPr>
              <w:numPr>
                <w:ilvl w:val="0"/>
                <w:numId w:val="12"/>
              </w:numPr>
              <w:spacing w:after="200" w:line="288" w:lineRule="auto"/>
              <w:contextualSpacing/>
              <w:rPr>
                <w:rFonts w:ascii="Cambria" w:eastAsia="HGMinchoB" w:hAnsi="Cambria" w:cs="Times New Roman"/>
              </w:rPr>
            </w:pPr>
            <w:r w:rsidRPr="00A87518">
              <w:rPr>
                <w:rFonts w:ascii="Cambria" w:eastAsia="HGMinchoB" w:hAnsi="Cambria" w:cs="Times New Roman"/>
              </w:rPr>
              <w:t>Numri dhe përmbajtja e programit</w:t>
            </w:r>
          </w:p>
          <w:p w14:paraId="63E4C353" w14:textId="77777777" w:rsidR="00BE269E" w:rsidRPr="00A87518" w:rsidRDefault="00BE269E" w:rsidP="007059AD">
            <w:pPr>
              <w:numPr>
                <w:ilvl w:val="0"/>
                <w:numId w:val="12"/>
              </w:numPr>
              <w:spacing w:after="200" w:line="288" w:lineRule="auto"/>
              <w:contextualSpacing/>
              <w:rPr>
                <w:rFonts w:ascii="Cambria" w:eastAsia="HGMinchoB" w:hAnsi="Cambria" w:cs="Times New Roman"/>
              </w:rPr>
            </w:pPr>
            <w:r w:rsidRPr="00A87518">
              <w:rPr>
                <w:rFonts w:ascii="Cambria" w:eastAsia="HGMinchoB" w:hAnsi="Cambria" w:cs="Times New Roman"/>
              </w:rPr>
              <w:t>Numri i vizitave të femrave në nivel vjetor 50+</w:t>
            </w:r>
          </w:p>
        </w:tc>
        <w:tc>
          <w:tcPr>
            <w:tcW w:w="1241" w:type="dxa"/>
            <w:tcBorders>
              <w:top w:val="double" w:sz="4" w:space="0" w:color="90C226"/>
              <w:left w:val="double" w:sz="4" w:space="0" w:color="90C226"/>
              <w:bottom w:val="double" w:sz="4" w:space="0" w:color="90C226"/>
              <w:right w:val="double" w:sz="4" w:space="0" w:color="90C226"/>
            </w:tcBorders>
          </w:tcPr>
          <w:p w14:paraId="5A263F90"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Deri në shkurt 2022</w:t>
            </w:r>
          </w:p>
        </w:tc>
        <w:tc>
          <w:tcPr>
            <w:tcW w:w="1964" w:type="dxa"/>
            <w:gridSpan w:val="2"/>
            <w:tcBorders>
              <w:top w:val="double" w:sz="4" w:space="0" w:color="90C226"/>
              <w:left w:val="double" w:sz="4" w:space="0" w:color="90C226"/>
              <w:bottom w:val="double" w:sz="4" w:space="0" w:color="90C226"/>
              <w:right w:val="double" w:sz="4" w:space="0" w:color="90C226"/>
            </w:tcBorders>
          </w:tcPr>
          <w:p w14:paraId="08614D2F" w14:textId="77777777" w:rsidR="00BE269E" w:rsidRPr="00A87518" w:rsidRDefault="00BE269E" w:rsidP="007059AD">
            <w:pPr>
              <w:numPr>
                <w:ilvl w:val="0"/>
                <w:numId w:val="12"/>
              </w:numPr>
              <w:spacing w:before="100" w:beforeAutospacing="1" w:after="100" w:afterAutospacing="1" w:line="288" w:lineRule="auto"/>
              <w:rPr>
                <w:rFonts w:ascii="Cambria" w:eastAsia="HGMinchoB" w:hAnsi="Cambria" w:cs="Times New Roman"/>
              </w:rPr>
            </w:pPr>
            <w:r w:rsidRPr="00A87518">
              <w:rPr>
                <w:rFonts w:ascii="Cambria" w:eastAsia="HGMinchoB" w:hAnsi="Cambria" w:cs="Times New Roman"/>
              </w:rPr>
              <w:t>Vetëqeverisja lokale</w:t>
            </w:r>
          </w:p>
          <w:p w14:paraId="17DABDB2" w14:textId="77777777" w:rsidR="00BE269E" w:rsidRPr="00A87518" w:rsidRDefault="00BE269E" w:rsidP="007059AD">
            <w:pPr>
              <w:numPr>
                <w:ilvl w:val="0"/>
                <w:numId w:val="12"/>
              </w:numPr>
              <w:spacing w:before="100" w:beforeAutospacing="1" w:after="100" w:afterAutospacing="1" w:line="288" w:lineRule="auto"/>
              <w:rPr>
                <w:rFonts w:ascii="Cambria" w:eastAsia="HGMinchoB" w:hAnsi="Cambria" w:cs="Times New Roman"/>
              </w:rPr>
            </w:pPr>
            <w:r w:rsidRPr="00A87518">
              <w:rPr>
                <w:rFonts w:ascii="Cambria" w:eastAsia="HGMinchoB" w:hAnsi="Cambria" w:cs="Times New Roman"/>
              </w:rPr>
              <w:t>Shtëpia e shëndetit</w:t>
            </w:r>
          </w:p>
          <w:p w14:paraId="3DAC234A" w14:textId="77777777" w:rsidR="00BE269E" w:rsidRPr="00A87518" w:rsidRDefault="00BE269E" w:rsidP="00BE269E">
            <w:pPr>
              <w:spacing w:after="200" w:line="288" w:lineRule="auto"/>
              <w:ind w:left="360"/>
              <w:contextualSpacing/>
              <w:rPr>
                <w:rFonts w:ascii="Cambria" w:eastAsia="HGMinchoB" w:hAnsi="Cambria" w:cs="Times New Roman"/>
              </w:rPr>
            </w:pPr>
          </w:p>
        </w:tc>
        <w:tc>
          <w:tcPr>
            <w:tcW w:w="1179" w:type="dxa"/>
            <w:tcBorders>
              <w:top w:val="double" w:sz="4" w:space="0" w:color="90C226"/>
              <w:left w:val="double" w:sz="4" w:space="0" w:color="90C226"/>
              <w:bottom w:val="double" w:sz="4" w:space="0" w:color="90C226"/>
              <w:right w:val="double" w:sz="4" w:space="0" w:color="90C226"/>
            </w:tcBorders>
          </w:tcPr>
          <w:p w14:paraId="0FD2AE9E" w14:textId="77777777" w:rsidR="00BE269E" w:rsidRPr="00A87518" w:rsidRDefault="00BE269E" w:rsidP="00BE269E">
            <w:pPr>
              <w:spacing w:after="200" w:line="288" w:lineRule="auto"/>
              <w:jc w:val="center"/>
              <w:rPr>
                <w:rFonts w:ascii="Cambria" w:eastAsia="HGMinchoB" w:hAnsi="Cambria" w:cs="Times New Roman"/>
              </w:rPr>
            </w:pPr>
            <w:r w:rsidRPr="00A87518">
              <w:rPr>
                <w:rFonts w:ascii="Cambria" w:eastAsia="HGMinchoB" w:hAnsi="Cambria" w:cs="Times New Roman"/>
              </w:rPr>
              <w:t>0,00</w:t>
            </w:r>
          </w:p>
        </w:tc>
      </w:tr>
      <w:tr w:rsidR="00BE269E" w:rsidRPr="00A87518" w14:paraId="1811D3C7" w14:textId="77777777" w:rsidTr="009573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2398" w:type="dxa"/>
            <w:tcBorders>
              <w:top w:val="double" w:sz="4" w:space="0" w:color="90C226"/>
              <w:left w:val="double" w:sz="4" w:space="0" w:color="90C226"/>
              <w:bottom w:val="double" w:sz="4" w:space="0" w:color="90C226"/>
              <w:right w:val="double" w:sz="4" w:space="0" w:color="90C226"/>
            </w:tcBorders>
          </w:tcPr>
          <w:p w14:paraId="2962E012" w14:textId="77777777" w:rsidR="00BE269E" w:rsidRPr="00A87518" w:rsidRDefault="00BE269E" w:rsidP="00BE269E">
            <w:pPr>
              <w:spacing w:after="200" w:line="288" w:lineRule="auto"/>
              <w:rPr>
                <w:rFonts w:ascii="Cambria" w:eastAsia="HGMinchoB" w:hAnsi="Cambria" w:cs="Times New Roman"/>
                <w:b/>
                <w:bCs/>
              </w:rPr>
            </w:pPr>
            <w:r w:rsidRPr="00A87518">
              <w:rPr>
                <w:rFonts w:ascii="Cambria" w:eastAsia="HGMinchoB" w:hAnsi="Cambria" w:cs="Times New Roman"/>
                <w:b/>
                <w:bCs/>
              </w:rPr>
              <w:t>aktiviteti 2.3.2</w:t>
            </w:r>
          </w:p>
          <w:p w14:paraId="513ADCDE" w14:textId="77777777" w:rsidR="00BE269E" w:rsidRPr="00A87518" w:rsidRDefault="00BE269E" w:rsidP="00BE269E">
            <w:pPr>
              <w:spacing w:before="100" w:beforeAutospacing="1" w:after="100" w:afterAutospacing="1" w:line="240" w:lineRule="auto"/>
              <w:rPr>
                <w:rFonts w:ascii="Cambria" w:eastAsia="HGMinchoB" w:hAnsi="Cambria" w:cs="Times New Roman"/>
                <w:color w:val="000000"/>
              </w:rPr>
            </w:pPr>
            <w:r w:rsidRPr="00A87518">
              <w:rPr>
                <w:rFonts w:ascii="Cambria" w:eastAsia="HGMinchoB" w:hAnsi="Cambria" w:cs="Times New Roman"/>
                <w:color w:val="000000"/>
              </w:rPr>
              <w:t>hartimi i programeve të përkrahjes sociale dhe psikologjike të femrës me diagnozë të kancerit të gjirit</w:t>
            </w:r>
          </w:p>
        </w:tc>
        <w:tc>
          <w:tcPr>
            <w:tcW w:w="1666" w:type="dxa"/>
            <w:gridSpan w:val="2"/>
            <w:tcBorders>
              <w:top w:val="double" w:sz="4" w:space="0" w:color="90C226"/>
              <w:left w:val="double" w:sz="4" w:space="0" w:color="90C226"/>
              <w:bottom w:val="double" w:sz="4" w:space="0" w:color="90C226"/>
              <w:right w:val="double" w:sz="4" w:space="0" w:color="90C226"/>
            </w:tcBorders>
          </w:tcPr>
          <w:p w14:paraId="5A3811AE" w14:textId="77777777" w:rsidR="00BE269E" w:rsidRPr="00A87518" w:rsidRDefault="00BE269E" w:rsidP="00BE269E">
            <w:pPr>
              <w:spacing w:after="200" w:line="288" w:lineRule="auto"/>
              <w:rPr>
                <w:rFonts w:ascii="Cambria" w:eastAsia="HGMinchoB" w:hAnsi="Cambria" w:cs="Times New Roman"/>
                <w:i/>
                <w:iCs/>
              </w:rPr>
            </w:pPr>
          </w:p>
          <w:p w14:paraId="340B22AB" w14:textId="77777777" w:rsidR="00BE269E" w:rsidRPr="00A87518" w:rsidRDefault="00BE269E" w:rsidP="00BE269E">
            <w:pPr>
              <w:spacing w:after="200" w:line="288" w:lineRule="auto"/>
              <w:rPr>
                <w:rFonts w:ascii="Cambria" w:eastAsia="HGMinchoB" w:hAnsi="Cambria" w:cs="Times New Roman"/>
                <w:iCs/>
              </w:rPr>
            </w:pPr>
            <w:r w:rsidRPr="00A87518">
              <w:rPr>
                <w:rFonts w:ascii="Cambria" w:eastAsia="HGMinchoB" w:hAnsi="Cambria" w:cs="Times New Roman"/>
                <w:color w:val="000000"/>
              </w:rPr>
              <w:t>Femrat me diagnozë të kancerit të gjirit nga komuna e Tuzit</w:t>
            </w:r>
          </w:p>
        </w:tc>
        <w:tc>
          <w:tcPr>
            <w:tcW w:w="1781" w:type="dxa"/>
            <w:gridSpan w:val="2"/>
            <w:tcBorders>
              <w:top w:val="double" w:sz="4" w:space="0" w:color="90C226"/>
              <w:left w:val="double" w:sz="4" w:space="0" w:color="90C226"/>
              <w:bottom w:val="double" w:sz="4" w:space="0" w:color="90C226"/>
              <w:right w:val="double" w:sz="4" w:space="0" w:color="90C226"/>
            </w:tcBorders>
          </w:tcPr>
          <w:p w14:paraId="2A3DC786" w14:textId="77777777" w:rsidR="00BE269E" w:rsidRPr="00A87518" w:rsidRDefault="00BE269E" w:rsidP="00BE269E">
            <w:pPr>
              <w:spacing w:after="200" w:line="288" w:lineRule="auto"/>
              <w:ind w:left="360"/>
              <w:contextualSpacing/>
              <w:rPr>
                <w:rFonts w:ascii="Cambria" w:eastAsia="HGMinchoB" w:hAnsi="Cambria" w:cs="Times New Roman"/>
              </w:rPr>
            </w:pPr>
          </w:p>
          <w:p w14:paraId="1F1C2B82"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Times New Roman" w:hAnsi="Cambria" w:cs="Times New Roman"/>
                <w:color w:val="000000"/>
                <w:lang w:eastAsia="en-GB"/>
              </w:rPr>
              <w:t xml:space="preserve">Mbrojtje </w:t>
            </w:r>
            <w:r w:rsidR="00286E0B" w:rsidRPr="00A87518">
              <w:rPr>
                <w:rFonts w:ascii="Cambria" w:eastAsia="Times New Roman" w:hAnsi="Cambria" w:cs="Times New Roman"/>
                <w:color w:val="000000"/>
                <w:lang w:eastAsia="en-GB"/>
              </w:rPr>
              <w:t>shëndetësore</w:t>
            </w:r>
            <w:r w:rsidRPr="00A87518">
              <w:rPr>
                <w:rFonts w:ascii="Cambria" w:eastAsia="Times New Roman" w:hAnsi="Cambria" w:cs="Times New Roman"/>
                <w:color w:val="000000"/>
                <w:lang w:eastAsia="en-GB"/>
              </w:rPr>
              <w:t xml:space="preserve"> e avancuar për femrat në nivelin lokal përmes politikave </w:t>
            </w:r>
            <w:r w:rsidR="00286E0B" w:rsidRPr="00A87518">
              <w:rPr>
                <w:rFonts w:ascii="Cambria" w:eastAsia="Times New Roman" w:hAnsi="Cambria" w:cs="Times New Roman"/>
                <w:color w:val="000000"/>
                <w:lang w:eastAsia="en-GB"/>
              </w:rPr>
              <w:t>shëndetësorecilësore</w:t>
            </w:r>
          </w:p>
        </w:tc>
        <w:tc>
          <w:tcPr>
            <w:tcW w:w="1219" w:type="dxa"/>
            <w:tcBorders>
              <w:top w:val="double" w:sz="4" w:space="0" w:color="90C226"/>
              <w:left w:val="double" w:sz="4" w:space="0" w:color="90C226"/>
              <w:bottom w:val="double" w:sz="4" w:space="0" w:color="90C226"/>
              <w:right w:val="double" w:sz="4" w:space="0" w:color="90C226"/>
            </w:tcBorders>
          </w:tcPr>
          <w:p w14:paraId="16BDED2D" w14:textId="77777777" w:rsidR="00BE269E" w:rsidRPr="00A87518" w:rsidRDefault="00BE269E" w:rsidP="00BE269E">
            <w:pPr>
              <w:spacing w:after="200" w:line="288" w:lineRule="auto"/>
              <w:rPr>
                <w:rFonts w:ascii="Cambria" w:eastAsia="HGMinchoB" w:hAnsi="Cambria" w:cs="Times New Roman"/>
                <w:i/>
                <w:iCs/>
              </w:rPr>
            </w:pPr>
          </w:p>
          <w:p w14:paraId="0F408DC0" w14:textId="77777777" w:rsidR="00BE269E" w:rsidRPr="00A87518" w:rsidRDefault="00BE269E" w:rsidP="00BE269E">
            <w:pPr>
              <w:spacing w:after="200" w:line="288" w:lineRule="auto"/>
              <w:jc w:val="center"/>
              <w:rPr>
                <w:rFonts w:ascii="Cambria" w:eastAsia="HGMinchoB" w:hAnsi="Cambria" w:cs="Times New Roman"/>
                <w:iCs/>
              </w:rPr>
            </w:pPr>
            <w:r w:rsidRPr="00A87518">
              <w:rPr>
                <w:rFonts w:ascii="Cambria" w:eastAsia="HGMinchoB" w:hAnsi="Cambria" w:cs="Times New Roman"/>
                <w:iCs/>
              </w:rPr>
              <w:t>n/a</w:t>
            </w:r>
          </w:p>
          <w:p w14:paraId="3A8AAD48" w14:textId="77777777" w:rsidR="00BE269E" w:rsidRPr="00A87518" w:rsidRDefault="00BE269E" w:rsidP="00BE269E">
            <w:pPr>
              <w:spacing w:after="200" w:line="288" w:lineRule="auto"/>
              <w:rPr>
                <w:rFonts w:ascii="Cambria" w:eastAsia="HGMinchoB" w:hAnsi="Cambria" w:cs="Times New Roman"/>
              </w:rPr>
            </w:pPr>
          </w:p>
        </w:tc>
        <w:tc>
          <w:tcPr>
            <w:tcW w:w="2137" w:type="dxa"/>
            <w:gridSpan w:val="3"/>
            <w:tcBorders>
              <w:top w:val="double" w:sz="4" w:space="0" w:color="90C226"/>
              <w:left w:val="double" w:sz="4" w:space="0" w:color="90C226"/>
              <w:bottom w:val="double" w:sz="4" w:space="0" w:color="90C226"/>
              <w:right w:val="double" w:sz="4" w:space="0" w:color="90C226"/>
            </w:tcBorders>
          </w:tcPr>
          <w:p w14:paraId="75267546" w14:textId="77777777" w:rsidR="00BE269E" w:rsidRPr="00A87518" w:rsidRDefault="00BE269E" w:rsidP="007059AD">
            <w:pPr>
              <w:numPr>
                <w:ilvl w:val="0"/>
                <w:numId w:val="12"/>
              </w:numPr>
              <w:spacing w:after="200" w:line="288" w:lineRule="auto"/>
              <w:contextualSpacing/>
              <w:rPr>
                <w:rFonts w:ascii="Cambria" w:eastAsia="HGMinchoB" w:hAnsi="Cambria" w:cs="Times New Roman"/>
              </w:rPr>
            </w:pPr>
            <w:r w:rsidRPr="00A87518">
              <w:rPr>
                <w:rFonts w:ascii="Cambria" w:eastAsia="HGMinchoB" w:hAnsi="Cambria" w:cs="Times New Roman"/>
              </w:rPr>
              <w:t>Numri dhe përmbajtja e programit</w:t>
            </w:r>
          </w:p>
          <w:p w14:paraId="5F6E01A1" w14:textId="77777777" w:rsidR="00BE269E" w:rsidRPr="00A87518" w:rsidRDefault="00BE269E" w:rsidP="007059AD">
            <w:pPr>
              <w:numPr>
                <w:ilvl w:val="0"/>
                <w:numId w:val="12"/>
              </w:numPr>
              <w:spacing w:after="200" w:line="288" w:lineRule="auto"/>
              <w:contextualSpacing/>
              <w:rPr>
                <w:rFonts w:ascii="Cambria" w:eastAsia="HGMinchoB" w:hAnsi="Cambria" w:cs="Times New Roman"/>
              </w:rPr>
            </w:pPr>
            <w:r w:rsidRPr="00A87518">
              <w:rPr>
                <w:rFonts w:ascii="Cambria" w:eastAsia="HGMinchoB" w:hAnsi="Cambria" w:cs="Times New Roman"/>
              </w:rPr>
              <w:t>Bazë e krijuar e të dhënave fillestare</w:t>
            </w:r>
          </w:p>
        </w:tc>
        <w:tc>
          <w:tcPr>
            <w:tcW w:w="1241" w:type="dxa"/>
            <w:tcBorders>
              <w:top w:val="double" w:sz="4" w:space="0" w:color="90C226"/>
              <w:left w:val="double" w:sz="4" w:space="0" w:color="90C226"/>
              <w:bottom w:val="double" w:sz="4" w:space="0" w:color="90C226"/>
              <w:right w:val="double" w:sz="4" w:space="0" w:color="90C226"/>
            </w:tcBorders>
          </w:tcPr>
          <w:p w14:paraId="1A41596E"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Deri në mars të vitit 2022</w:t>
            </w:r>
          </w:p>
        </w:tc>
        <w:tc>
          <w:tcPr>
            <w:tcW w:w="1964" w:type="dxa"/>
            <w:gridSpan w:val="2"/>
            <w:tcBorders>
              <w:top w:val="double" w:sz="4" w:space="0" w:color="90C226"/>
              <w:left w:val="double" w:sz="4" w:space="0" w:color="90C226"/>
              <w:bottom w:val="double" w:sz="4" w:space="0" w:color="90C226"/>
              <w:right w:val="double" w:sz="4" w:space="0" w:color="90C226"/>
            </w:tcBorders>
          </w:tcPr>
          <w:p w14:paraId="58107F91" w14:textId="77777777" w:rsidR="00BE269E" w:rsidRPr="00A87518" w:rsidRDefault="00BE269E" w:rsidP="007059AD">
            <w:pPr>
              <w:numPr>
                <w:ilvl w:val="0"/>
                <w:numId w:val="15"/>
              </w:numPr>
              <w:spacing w:before="100" w:beforeAutospacing="1" w:after="100" w:afterAutospacing="1" w:line="288" w:lineRule="auto"/>
              <w:rPr>
                <w:rFonts w:ascii="Cambria" w:eastAsia="HGMinchoB" w:hAnsi="Cambria" w:cs="Times New Roman"/>
              </w:rPr>
            </w:pPr>
            <w:r w:rsidRPr="00A87518">
              <w:rPr>
                <w:rFonts w:ascii="Cambria" w:eastAsia="HGMinchoB" w:hAnsi="Cambria" w:cs="Times New Roman"/>
              </w:rPr>
              <w:t>Vetëqeverisja lokale</w:t>
            </w:r>
          </w:p>
          <w:p w14:paraId="0BFAB6C5" w14:textId="77777777" w:rsidR="00BE269E" w:rsidRPr="00A87518" w:rsidRDefault="00BE269E" w:rsidP="007059AD">
            <w:pPr>
              <w:numPr>
                <w:ilvl w:val="0"/>
                <w:numId w:val="15"/>
              </w:numPr>
              <w:spacing w:before="100" w:beforeAutospacing="1" w:after="100" w:afterAutospacing="1" w:line="288" w:lineRule="auto"/>
              <w:rPr>
                <w:rFonts w:ascii="Cambria" w:eastAsia="HGMinchoB" w:hAnsi="Cambria" w:cs="Times New Roman"/>
              </w:rPr>
            </w:pPr>
            <w:r w:rsidRPr="00A87518">
              <w:rPr>
                <w:rFonts w:ascii="Cambria" w:eastAsia="HGMinchoB" w:hAnsi="Cambria" w:cs="Times New Roman"/>
              </w:rPr>
              <w:t>Shtëpia e shëndetit</w:t>
            </w:r>
          </w:p>
          <w:p w14:paraId="2C4255EB" w14:textId="77777777" w:rsidR="00BE269E" w:rsidRPr="00A87518" w:rsidRDefault="00BE269E" w:rsidP="007059AD">
            <w:pPr>
              <w:numPr>
                <w:ilvl w:val="0"/>
                <w:numId w:val="15"/>
              </w:numPr>
              <w:spacing w:before="100" w:beforeAutospacing="1" w:after="100" w:afterAutospacing="1" w:line="288" w:lineRule="auto"/>
              <w:rPr>
                <w:rFonts w:ascii="Cambria" w:eastAsia="HGMinchoB" w:hAnsi="Cambria" w:cs="Times New Roman"/>
              </w:rPr>
            </w:pPr>
            <w:r w:rsidRPr="00A87518">
              <w:rPr>
                <w:rFonts w:ascii="Cambria" w:eastAsia="HGMinchoB" w:hAnsi="Cambria" w:cs="Times New Roman"/>
              </w:rPr>
              <w:t>Qendra për punë sociale, Tuz</w:t>
            </w:r>
          </w:p>
          <w:p w14:paraId="07E6F49D" w14:textId="77777777" w:rsidR="00BE269E" w:rsidRPr="00A87518" w:rsidRDefault="00BE269E" w:rsidP="00BE269E">
            <w:pPr>
              <w:spacing w:after="200" w:line="288" w:lineRule="auto"/>
              <w:ind w:left="360"/>
              <w:contextualSpacing/>
              <w:rPr>
                <w:rFonts w:ascii="Cambria" w:eastAsia="HGMinchoB" w:hAnsi="Cambria" w:cs="Times New Roman"/>
              </w:rPr>
            </w:pPr>
          </w:p>
        </w:tc>
        <w:tc>
          <w:tcPr>
            <w:tcW w:w="1179" w:type="dxa"/>
            <w:tcBorders>
              <w:top w:val="double" w:sz="4" w:space="0" w:color="90C226"/>
              <w:left w:val="double" w:sz="4" w:space="0" w:color="90C226"/>
              <w:bottom w:val="double" w:sz="4" w:space="0" w:color="90C226"/>
              <w:right w:val="double" w:sz="4" w:space="0" w:color="90C226"/>
            </w:tcBorders>
          </w:tcPr>
          <w:p w14:paraId="4242CF27" w14:textId="77777777" w:rsidR="00BE269E" w:rsidRPr="00A87518" w:rsidRDefault="00BE269E" w:rsidP="00BE269E">
            <w:pPr>
              <w:spacing w:after="200" w:line="288" w:lineRule="auto"/>
              <w:jc w:val="center"/>
              <w:rPr>
                <w:rFonts w:ascii="Cambria" w:eastAsia="HGMinchoB" w:hAnsi="Cambria" w:cs="Times New Roman"/>
              </w:rPr>
            </w:pPr>
            <w:r w:rsidRPr="00A87518">
              <w:rPr>
                <w:rFonts w:ascii="Cambria" w:eastAsia="HGMinchoB" w:hAnsi="Cambria" w:cs="Times New Roman"/>
              </w:rPr>
              <w:t>0,00</w:t>
            </w:r>
          </w:p>
        </w:tc>
      </w:tr>
      <w:tr w:rsidR="00BE269E" w:rsidRPr="00A87518" w14:paraId="23363687" w14:textId="77777777" w:rsidTr="009573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2097"/>
        </w:trPr>
        <w:tc>
          <w:tcPr>
            <w:tcW w:w="2398" w:type="dxa"/>
            <w:tcBorders>
              <w:top w:val="double" w:sz="4" w:space="0" w:color="90C226"/>
              <w:left w:val="double" w:sz="4" w:space="0" w:color="90C226"/>
              <w:bottom w:val="double" w:sz="4" w:space="0" w:color="90C226"/>
              <w:right w:val="double" w:sz="4" w:space="0" w:color="90C226"/>
            </w:tcBorders>
          </w:tcPr>
          <w:p w14:paraId="7EF62D24" w14:textId="77777777" w:rsidR="00BE269E" w:rsidRPr="00A87518" w:rsidRDefault="00BE269E" w:rsidP="00BE269E">
            <w:pPr>
              <w:spacing w:after="200" w:line="288" w:lineRule="auto"/>
              <w:rPr>
                <w:rFonts w:ascii="Cambria" w:eastAsia="HGMinchoB" w:hAnsi="Cambria" w:cs="Times New Roman"/>
                <w:b/>
                <w:bCs/>
              </w:rPr>
            </w:pPr>
            <w:r w:rsidRPr="00A87518">
              <w:rPr>
                <w:rFonts w:ascii="Cambria" w:eastAsia="HGMinchoB" w:hAnsi="Cambria" w:cs="Times New Roman"/>
                <w:b/>
                <w:bCs/>
              </w:rPr>
              <w:lastRenderedPageBreak/>
              <w:t>Aktiviteti 2.3.3</w:t>
            </w:r>
          </w:p>
          <w:p w14:paraId="452EB297" w14:textId="77777777" w:rsidR="00BE269E" w:rsidRPr="00A87518" w:rsidRDefault="00BE269E" w:rsidP="00BE269E">
            <w:pPr>
              <w:spacing w:after="200" w:line="288" w:lineRule="auto"/>
              <w:rPr>
                <w:rFonts w:ascii="Cambria" w:eastAsia="HGMinchoB" w:hAnsi="Cambria" w:cs="Times New Roman"/>
                <w:b/>
                <w:bCs/>
              </w:rPr>
            </w:pPr>
            <w:r w:rsidRPr="00A87518">
              <w:rPr>
                <w:rFonts w:ascii="Cambria" w:eastAsia="HGMinchoB" w:hAnsi="Cambria" w:cs="Times New Roman"/>
                <w:color w:val="000000"/>
              </w:rPr>
              <w:t>Hartimi i programeve për përkrahjen dhe ruajtjen e shëndetit riprodhues të femrave</w:t>
            </w:r>
          </w:p>
        </w:tc>
        <w:tc>
          <w:tcPr>
            <w:tcW w:w="1666" w:type="dxa"/>
            <w:gridSpan w:val="2"/>
            <w:tcBorders>
              <w:top w:val="double" w:sz="4" w:space="0" w:color="90C226"/>
              <w:left w:val="double" w:sz="4" w:space="0" w:color="90C226"/>
              <w:bottom w:val="double" w:sz="4" w:space="0" w:color="90C226"/>
              <w:right w:val="double" w:sz="4" w:space="0" w:color="90C226"/>
            </w:tcBorders>
          </w:tcPr>
          <w:p w14:paraId="2B863614" w14:textId="77777777" w:rsidR="00BE269E" w:rsidRPr="00A87518" w:rsidRDefault="00BE269E" w:rsidP="00BE269E">
            <w:pPr>
              <w:spacing w:after="200" w:line="288" w:lineRule="auto"/>
              <w:rPr>
                <w:rFonts w:ascii="Cambria" w:eastAsia="HGMinchoB" w:hAnsi="Cambria" w:cs="Times New Roman"/>
                <w:i/>
                <w:iCs/>
              </w:rPr>
            </w:pPr>
          </w:p>
          <w:p w14:paraId="56D57455" w14:textId="77777777" w:rsidR="00BE269E" w:rsidRPr="00A87518" w:rsidRDefault="00BE269E" w:rsidP="00BE269E">
            <w:pPr>
              <w:spacing w:after="200" w:line="288" w:lineRule="auto"/>
              <w:rPr>
                <w:rFonts w:ascii="Cambria" w:eastAsia="HGMinchoB" w:hAnsi="Cambria" w:cs="Times New Roman"/>
                <w:iCs/>
              </w:rPr>
            </w:pPr>
            <w:r w:rsidRPr="00A87518">
              <w:rPr>
                <w:rFonts w:ascii="Cambria" w:eastAsia="HGMinchoB" w:hAnsi="Cambria" w:cs="Times New Roman"/>
                <w:iCs/>
              </w:rPr>
              <w:t>Femrat nga komuna e Tuzit</w:t>
            </w:r>
          </w:p>
        </w:tc>
        <w:tc>
          <w:tcPr>
            <w:tcW w:w="1781" w:type="dxa"/>
            <w:gridSpan w:val="2"/>
            <w:tcBorders>
              <w:top w:val="double" w:sz="4" w:space="0" w:color="90C226"/>
              <w:left w:val="double" w:sz="4" w:space="0" w:color="90C226"/>
              <w:bottom w:val="double" w:sz="4" w:space="0" w:color="90C226"/>
              <w:right w:val="double" w:sz="4" w:space="0" w:color="90C226"/>
            </w:tcBorders>
          </w:tcPr>
          <w:p w14:paraId="55DCBD44"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Times New Roman" w:hAnsi="Cambria" w:cs="Times New Roman"/>
                <w:color w:val="000000"/>
                <w:lang w:eastAsia="en-GB"/>
              </w:rPr>
              <w:t xml:space="preserve">Mbrojtja </w:t>
            </w:r>
            <w:r w:rsidR="00286E0B" w:rsidRPr="00A87518">
              <w:rPr>
                <w:rFonts w:ascii="Cambria" w:eastAsia="Times New Roman" w:hAnsi="Cambria" w:cs="Times New Roman"/>
                <w:color w:val="000000"/>
                <w:lang w:eastAsia="en-GB"/>
              </w:rPr>
              <w:t>shëndetësore</w:t>
            </w:r>
            <w:r w:rsidRPr="00A87518">
              <w:rPr>
                <w:rFonts w:ascii="Cambria" w:eastAsia="Times New Roman" w:hAnsi="Cambria" w:cs="Times New Roman"/>
                <w:color w:val="000000"/>
                <w:lang w:eastAsia="en-GB"/>
              </w:rPr>
              <w:t xml:space="preserve"> e avancuar e femrave në nivelin lokal përmes politikave </w:t>
            </w:r>
            <w:r w:rsidR="00286E0B" w:rsidRPr="00A87518">
              <w:rPr>
                <w:rFonts w:ascii="Cambria" w:eastAsia="Times New Roman" w:hAnsi="Cambria" w:cs="Times New Roman"/>
                <w:color w:val="000000"/>
                <w:lang w:eastAsia="en-GB"/>
              </w:rPr>
              <w:t>shëndetësorecilësore</w:t>
            </w:r>
          </w:p>
        </w:tc>
        <w:tc>
          <w:tcPr>
            <w:tcW w:w="1219" w:type="dxa"/>
            <w:tcBorders>
              <w:top w:val="double" w:sz="4" w:space="0" w:color="90C226"/>
              <w:left w:val="double" w:sz="4" w:space="0" w:color="90C226"/>
              <w:bottom w:val="double" w:sz="4" w:space="0" w:color="90C226"/>
              <w:right w:val="double" w:sz="4" w:space="0" w:color="90C226"/>
            </w:tcBorders>
          </w:tcPr>
          <w:p w14:paraId="1055B21F" w14:textId="77777777" w:rsidR="00BE269E" w:rsidRPr="00A87518" w:rsidRDefault="00BE269E" w:rsidP="00BE269E">
            <w:pPr>
              <w:spacing w:after="200" w:line="288" w:lineRule="auto"/>
              <w:rPr>
                <w:rFonts w:ascii="Cambria" w:eastAsia="HGMinchoB" w:hAnsi="Cambria" w:cs="Times New Roman"/>
              </w:rPr>
            </w:pPr>
          </w:p>
          <w:p w14:paraId="429F0FA0" w14:textId="77777777" w:rsidR="00BE269E" w:rsidRPr="00A87518" w:rsidRDefault="00BE269E" w:rsidP="00BE269E">
            <w:pPr>
              <w:spacing w:after="200" w:line="288" w:lineRule="auto"/>
              <w:jc w:val="center"/>
              <w:rPr>
                <w:rFonts w:ascii="Cambria" w:eastAsia="HGMinchoB" w:hAnsi="Cambria" w:cs="Times New Roman"/>
              </w:rPr>
            </w:pPr>
          </w:p>
          <w:p w14:paraId="6B274816" w14:textId="77777777" w:rsidR="00BE269E" w:rsidRPr="00A87518" w:rsidRDefault="00BE269E" w:rsidP="00BE269E">
            <w:pPr>
              <w:spacing w:after="200" w:line="288" w:lineRule="auto"/>
              <w:jc w:val="center"/>
              <w:rPr>
                <w:rFonts w:ascii="Cambria" w:eastAsia="HGMinchoB" w:hAnsi="Cambria" w:cs="Times New Roman"/>
                <w:iCs/>
              </w:rPr>
            </w:pPr>
            <w:r w:rsidRPr="00A87518">
              <w:rPr>
                <w:rFonts w:ascii="Cambria" w:eastAsia="HGMinchoB" w:hAnsi="Cambria" w:cs="Times New Roman"/>
                <w:iCs/>
              </w:rPr>
              <w:t>n/a</w:t>
            </w:r>
          </w:p>
          <w:p w14:paraId="5D056176" w14:textId="77777777" w:rsidR="00BE269E" w:rsidRPr="00A87518" w:rsidRDefault="00BE269E" w:rsidP="00BE269E">
            <w:pPr>
              <w:spacing w:after="200" w:line="288" w:lineRule="auto"/>
              <w:jc w:val="center"/>
              <w:rPr>
                <w:rFonts w:ascii="Cambria" w:eastAsia="HGMinchoB" w:hAnsi="Cambria" w:cs="Times New Roman"/>
              </w:rPr>
            </w:pPr>
          </w:p>
        </w:tc>
        <w:tc>
          <w:tcPr>
            <w:tcW w:w="2137" w:type="dxa"/>
            <w:gridSpan w:val="3"/>
            <w:tcBorders>
              <w:top w:val="double" w:sz="4" w:space="0" w:color="90C226"/>
              <w:left w:val="double" w:sz="4" w:space="0" w:color="90C226"/>
              <w:bottom w:val="double" w:sz="4" w:space="0" w:color="90C226"/>
              <w:right w:val="double" w:sz="4" w:space="0" w:color="90C226"/>
            </w:tcBorders>
          </w:tcPr>
          <w:p w14:paraId="3278D43E" w14:textId="77777777" w:rsidR="00BE269E" w:rsidRPr="00A87518" w:rsidRDefault="00BE269E" w:rsidP="007059AD">
            <w:pPr>
              <w:numPr>
                <w:ilvl w:val="0"/>
                <w:numId w:val="12"/>
              </w:numPr>
              <w:spacing w:after="200" w:line="288" w:lineRule="auto"/>
              <w:contextualSpacing/>
              <w:rPr>
                <w:rFonts w:ascii="Cambria" w:eastAsia="HGMinchoB" w:hAnsi="Cambria" w:cs="Times New Roman"/>
                <w:sz w:val="20"/>
                <w:szCs w:val="20"/>
              </w:rPr>
            </w:pPr>
            <w:r w:rsidRPr="00A87518">
              <w:rPr>
                <w:rFonts w:ascii="Cambria" w:eastAsia="HGMinchoB" w:hAnsi="Cambria" w:cs="Times New Roman"/>
              </w:rPr>
              <w:t>Numri dhe përmbajtja e programit</w:t>
            </w:r>
          </w:p>
          <w:p w14:paraId="60732956" w14:textId="77777777" w:rsidR="00BE269E" w:rsidRPr="00A87518" w:rsidRDefault="00BE269E" w:rsidP="007059AD">
            <w:pPr>
              <w:numPr>
                <w:ilvl w:val="0"/>
                <w:numId w:val="12"/>
              </w:numPr>
              <w:spacing w:after="200" w:line="288" w:lineRule="auto"/>
              <w:contextualSpacing/>
              <w:rPr>
                <w:rFonts w:ascii="Cambria" w:eastAsia="HGMinchoB" w:hAnsi="Cambria" w:cs="Times New Roman"/>
                <w:sz w:val="20"/>
                <w:szCs w:val="20"/>
              </w:rPr>
            </w:pPr>
            <w:r w:rsidRPr="00A87518">
              <w:rPr>
                <w:rFonts w:ascii="Cambria" w:eastAsia="HGMinchoB" w:hAnsi="Cambria" w:cs="Times New Roman"/>
              </w:rPr>
              <w:t>Bazë e krijuar e të dhënave fillestare</w:t>
            </w:r>
          </w:p>
          <w:p w14:paraId="3D05A7C7" w14:textId="77777777" w:rsidR="00BE269E" w:rsidRPr="00A87518" w:rsidRDefault="00BE269E" w:rsidP="00BE269E">
            <w:pPr>
              <w:spacing w:after="200" w:line="288" w:lineRule="auto"/>
              <w:rPr>
                <w:rFonts w:ascii="Cambria" w:eastAsia="HGMinchoB" w:hAnsi="Cambria" w:cs="Times New Roman"/>
                <w:i/>
                <w:iCs/>
                <w:sz w:val="20"/>
                <w:szCs w:val="20"/>
              </w:rPr>
            </w:pPr>
          </w:p>
        </w:tc>
        <w:tc>
          <w:tcPr>
            <w:tcW w:w="1241" w:type="dxa"/>
            <w:tcBorders>
              <w:top w:val="double" w:sz="4" w:space="0" w:color="90C226"/>
              <w:left w:val="double" w:sz="4" w:space="0" w:color="90C226"/>
              <w:bottom w:val="double" w:sz="4" w:space="0" w:color="90C226"/>
              <w:right w:val="double" w:sz="4" w:space="0" w:color="90C226"/>
            </w:tcBorders>
          </w:tcPr>
          <w:p w14:paraId="1D024779"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Deri në mars 2022</w:t>
            </w:r>
          </w:p>
          <w:p w14:paraId="7B7CC00D" w14:textId="77777777" w:rsidR="00BE269E" w:rsidRPr="00A87518" w:rsidRDefault="00BE269E" w:rsidP="00BE269E">
            <w:pPr>
              <w:spacing w:after="200" w:line="288" w:lineRule="auto"/>
              <w:rPr>
                <w:rFonts w:ascii="Cambria" w:eastAsia="HGMinchoB" w:hAnsi="Cambria" w:cs="Times New Roman"/>
                <w:i/>
                <w:iCs/>
              </w:rPr>
            </w:pPr>
          </w:p>
          <w:p w14:paraId="7BE09D6B" w14:textId="77777777" w:rsidR="00BE269E" w:rsidRPr="00A87518" w:rsidRDefault="00BE269E" w:rsidP="00BE269E">
            <w:pPr>
              <w:spacing w:after="200" w:line="288" w:lineRule="auto"/>
              <w:rPr>
                <w:rFonts w:ascii="Cambria" w:eastAsia="HGMinchoB" w:hAnsi="Cambria" w:cs="Times New Roman"/>
                <w:i/>
                <w:iCs/>
              </w:rPr>
            </w:pPr>
          </w:p>
        </w:tc>
        <w:tc>
          <w:tcPr>
            <w:tcW w:w="1964" w:type="dxa"/>
            <w:gridSpan w:val="2"/>
            <w:tcBorders>
              <w:top w:val="double" w:sz="4" w:space="0" w:color="90C226"/>
              <w:left w:val="double" w:sz="4" w:space="0" w:color="90C226"/>
              <w:bottom w:val="double" w:sz="4" w:space="0" w:color="90C226"/>
              <w:right w:val="double" w:sz="4" w:space="0" w:color="90C226"/>
            </w:tcBorders>
          </w:tcPr>
          <w:p w14:paraId="730404E2" w14:textId="77777777" w:rsidR="00BE269E" w:rsidRPr="00A87518" w:rsidRDefault="00BE269E" w:rsidP="007059AD">
            <w:pPr>
              <w:numPr>
                <w:ilvl w:val="0"/>
                <w:numId w:val="12"/>
              </w:numPr>
              <w:spacing w:before="100" w:beforeAutospacing="1" w:after="100" w:afterAutospacing="1" w:line="288" w:lineRule="auto"/>
              <w:rPr>
                <w:rFonts w:ascii="Cambria" w:eastAsia="HGMinchoB" w:hAnsi="Cambria" w:cs="Times New Roman"/>
              </w:rPr>
            </w:pPr>
            <w:r w:rsidRPr="00A87518">
              <w:rPr>
                <w:rFonts w:ascii="Cambria" w:eastAsia="HGMinchoB" w:hAnsi="Cambria" w:cs="Times New Roman"/>
              </w:rPr>
              <w:t xml:space="preserve">Vetëqeverisja </w:t>
            </w:r>
            <w:r w:rsidR="00286E0B" w:rsidRPr="00A87518">
              <w:rPr>
                <w:rFonts w:ascii="Cambria" w:eastAsia="HGMinchoB" w:hAnsi="Cambria" w:cs="Times New Roman"/>
              </w:rPr>
              <w:t>lokale</w:t>
            </w:r>
          </w:p>
          <w:p w14:paraId="7C3C4B68" w14:textId="77777777" w:rsidR="00BE269E" w:rsidRPr="00A87518" w:rsidRDefault="00286E0B" w:rsidP="007059AD">
            <w:pPr>
              <w:numPr>
                <w:ilvl w:val="0"/>
                <w:numId w:val="12"/>
              </w:numPr>
              <w:spacing w:before="100" w:beforeAutospacing="1" w:after="100" w:afterAutospacing="1" w:line="288" w:lineRule="auto"/>
              <w:rPr>
                <w:rFonts w:ascii="Cambria" w:eastAsia="HGMinchoB" w:hAnsi="Cambria" w:cs="Times New Roman"/>
              </w:rPr>
            </w:pPr>
            <w:r w:rsidRPr="00A87518">
              <w:rPr>
                <w:rFonts w:ascii="Cambria" w:eastAsia="HGMinchoB" w:hAnsi="Cambria" w:cs="Times New Roman"/>
              </w:rPr>
              <w:t>Shtëpia</w:t>
            </w:r>
            <w:r w:rsidR="00BE269E" w:rsidRPr="00A87518">
              <w:rPr>
                <w:rFonts w:ascii="Cambria" w:eastAsia="HGMinchoB" w:hAnsi="Cambria" w:cs="Times New Roman"/>
              </w:rPr>
              <w:t xml:space="preserve"> e shëndetit</w:t>
            </w:r>
          </w:p>
          <w:p w14:paraId="3025D7FB" w14:textId="77777777" w:rsidR="00BE269E" w:rsidRPr="00A87518" w:rsidRDefault="00BE269E" w:rsidP="00BE269E">
            <w:pPr>
              <w:spacing w:after="200" w:line="288" w:lineRule="auto"/>
              <w:ind w:left="360"/>
              <w:contextualSpacing/>
              <w:rPr>
                <w:rFonts w:ascii="Cambria" w:eastAsia="HGMinchoB" w:hAnsi="Cambria" w:cs="Times New Roman"/>
              </w:rPr>
            </w:pPr>
          </w:p>
          <w:p w14:paraId="36DB941F" w14:textId="77777777" w:rsidR="00BE269E" w:rsidRPr="00A87518" w:rsidRDefault="00BE269E" w:rsidP="00BE269E">
            <w:pPr>
              <w:spacing w:after="200" w:line="288" w:lineRule="auto"/>
              <w:rPr>
                <w:rFonts w:ascii="Cambria" w:eastAsia="HGMinchoB" w:hAnsi="Cambria" w:cs="Times New Roman"/>
                <w:i/>
                <w:iCs/>
                <w:sz w:val="20"/>
                <w:szCs w:val="20"/>
              </w:rPr>
            </w:pPr>
          </w:p>
        </w:tc>
        <w:tc>
          <w:tcPr>
            <w:tcW w:w="1179" w:type="dxa"/>
            <w:tcBorders>
              <w:top w:val="double" w:sz="4" w:space="0" w:color="90C226"/>
              <w:left w:val="double" w:sz="4" w:space="0" w:color="90C226"/>
              <w:bottom w:val="double" w:sz="4" w:space="0" w:color="90C226"/>
              <w:right w:val="double" w:sz="4" w:space="0" w:color="90C226"/>
            </w:tcBorders>
          </w:tcPr>
          <w:p w14:paraId="20CE3E3C" w14:textId="77777777" w:rsidR="00BE269E" w:rsidRPr="00A87518" w:rsidRDefault="00BE269E" w:rsidP="00BE269E">
            <w:pPr>
              <w:spacing w:after="200" w:line="288" w:lineRule="auto"/>
              <w:jc w:val="center"/>
              <w:rPr>
                <w:rFonts w:ascii="Cambria" w:eastAsia="HGMinchoB" w:hAnsi="Cambria" w:cs="Times New Roman"/>
              </w:rPr>
            </w:pPr>
            <w:r w:rsidRPr="00A87518">
              <w:rPr>
                <w:rFonts w:ascii="Cambria" w:eastAsia="HGMinchoB" w:hAnsi="Cambria" w:cs="Times New Roman"/>
              </w:rPr>
              <w:t>0,00</w:t>
            </w:r>
          </w:p>
        </w:tc>
      </w:tr>
      <w:tr w:rsidR="00BE269E" w:rsidRPr="00A87518" w14:paraId="1721DE04" w14:textId="77777777" w:rsidTr="009573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13585" w:type="dxa"/>
            <w:gridSpan w:val="13"/>
            <w:tcBorders>
              <w:top w:val="double" w:sz="4" w:space="0" w:color="90C226"/>
              <w:left w:val="double" w:sz="4" w:space="0" w:color="90C226"/>
              <w:bottom w:val="double" w:sz="4" w:space="0" w:color="90C226"/>
              <w:right w:val="double" w:sz="4" w:space="0" w:color="90C226"/>
            </w:tcBorders>
            <w:shd w:val="clear" w:color="auto" w:fill="E9F6D0"/>
          </w:tcPr>
          <w:p w14:paraId="71D68B64" w14:textId="77777777" w:rsidR="00BE269E" w:rsidRPr="00A87518" w:rsidRDefault="00BE269E" w:rsidP="00BE269E">
            <w:pPr>
              <w:spacing w:after="200" w:line="288" w:lineRule="auto"/>
              <w:rPr>
                <w:rFonts w:ascii="Cambria" w:eastAsia="HGMinchoB" w:hAnsi="Cambria" w:cs="Times New Roman"/>
                <w:b/>
                <w:bCs/>
                <w:color w:val="000000"/>
                <w:sz w:val="24"/>
                <w:szCs w:val="24"/>
              </w:rPr>
            </w:pPr>
            <w:r w:rsidRPr="00A87518">
              <w:rPr>
                <w:rFonts w:ascii="Cambria" w:eastAsia="HGMinchoB" w:hAnsi="Cambria" w:cs="Times New Roman"/>
                <w:b/>
                <w:bCs/>
                <w:color w:val="000000"/>
                <w:sz w:val="24"/>
                <w:szCs w:val="24"/>
              </w:rPr>
              <w:t xml:space="preserve">Masa  </w:t>
            </w:r>
            <w:r w:rsidRPr="00A87518">
              <w:rPr>
                <w:rFonts w:ascii="Cambria" w:eastAsia="Times New Roman" w:hAnsi="Cambria" w:cs="Times New Roman"/>
                <w:b/>
                <w:bCs/>
                <w:color w:val="000000"/>
                <w:sz w:val="24"/>
                <w:szCs w:val="24"/>
                <w:lang w:eastAsia="en-GB"/>
              </w:rPr>
              <w:t>2.4.</w:t>
            </w:r>
          </w:p>
          <w:p w14:paraId="4EAE7DED" w14:textId="77777777" w:rsidR="00BE269E" w:rsidRPr="00A87518" w:rsidRDefault="00BE269E" w:rsidP="00BE269E">
            <w:pPr>
              <w:spacing w:after="200" w:line="288" w:lineRule="auto"/>
              <w:rPr>
                <w:rFonts w:ascii="Cambria" w:eastAsia="HGMinchoB" w:hAnsi="Cambria" w:cs="Times New Roman"/>
                <w:b/>
                <w:bCs/>
              </w:rPr>
            </w:pPr>
            <w:r w:rsidRPr="00A87518">
              <w:rPr>
                <w:rFonts w:ascii="Cambria" w:eastAsia="Times New Roman" w:hAnsi="Cambria" w:cs="Times New Roman"/>
                <w:b/>
                <w:bCs/>
                <w:sz w:val="24"/>
                <w:szCs w:val="24"/>
                <w:lang w:eastAsia="en-GB"/>
              </w:rPr>
              <w:t xml:space="preserve">Krijimi i qasjes multisektoriale në ruajtjen e shëndetit riprodhues </w:t>
            </w:r>
          </w:p>
        </w:tc>
      </w:tr>
      <w:tr w:rsidR="00BE269E" w:rsidRPr="00A87518" w14:paraId="0357DB19" w14:textId="77777777" w:rsidTr="009573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360"/>
        </w:trPr>
        <w:tc>
          <w:tcPr>
            <w:tcW w:w="2398" w:type="dxa"/>
            <w:vMerge w:val="restart"/>
            <w:tcBorders>
              <w:left w:val="double" w:sz="4" w:space="0" w:color="90C226"/>
              <w:right w:val="double" w:sz="4" w:space="0" w:color="90C226"/>
            </w:tcBorders>
          </w:tcPr>
          <w:p w14:paraId="094F0F08" w14:textId="77777777" w:rsidR="00BE269E" w:rsidRPr="00A87518" w:rsidRDefault="00BE269E" w:rsidP="00BE269E">
            <w:pPr>
              <w:spacing w:after="200" w:line="288" w:lineRule="auto"/>
              <w:rPr>
                <w:rFonts w:ascii="Cambria" w:eastAsia="HGMinchoB" w:hAnsi="Cambria" w:cs="Times New Roman"/>
                <w:i/>
                <w:iCs/>
              </w:rPr>
            </w:pPr>
            <w:r w:rsidRPr="00A87518">
              <w:rPr>
                <w:rFonts w:ascii="Cambria" w:eastAsia="HGMinchoB" w:hAnsi="Cambria" w:cs="Times New Roman"/>
                <w:i/>
                <w:iCs/>
              </w:rPr>
              <w:t>Përshkrimi i aktivitetit</w:t>
            </w:r>
          </w:p>
        </w:tc>
        <w:tc>
          <w:tcPr>
            <w:tcW w:w="1660" w:type="dxa"/>
            <w:vMerge w:val="restart"/>
            <w:tcBorders>
              <w:top w:val="double" w:sz="4" w:space="0" w:color="90C226"/>
              <w:left w:val="double" w:sz="4" w:space="0" w:color="90C226"/>
              <w:right w:val="double" w:sz="4" w:space="0" w:color="90C226"/>
            </w:tcBorders>
          </w:tcPr>
          <w:p w14:paraId="390055A3"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Grupet e synuara</w:t>
            </w:r>
          </w:p>
        </w:tc>
        <w:tc>
          <w:tcPr>
            <w:tcW w:w="1773" w:type="dxa"/>
            <w:gridSpan w:val="2"/>
            <w:vMerge w:val="restart"/>
            <w:tcBorders>
              <w:top w:val="double" w:sz="4" w:space="0" w:color="90C226"/>
              <w:left w:val="double" w:sz="4" w:space="0" w:color="90C226"/>
              <w:right w:val="double" w:sz="4" w:space="0" w:color="90C226"/>
            </w:tcBorders>
          </w:tcPr>
          <w:p w14:paraId="5CE21CBD" w14:textId="77777777" w:rsidR="00BE269E" w:rsidRPr="00A87518" w:rsidRDefault="00BE269E" w:rsidP="00BE269E">
            <w:pPr>
              <w:spacing w:after="0" w:line="288" w:lineRule="auto"/>
              <w:jc w:val="center"/>
              <w:rPr>
                <w:rFonts w:ascii="Cambria" w:eastAsia="HGMinchoB" w:hAnsi="Cambria" w:cs="Times New Roman"/>
                <w:i/>
                <w:iCs/>
              </w:rPr>
            </w:pPr>
            <w:r w:rsidRPr="00A87518">
              <w:rPr>
                <w:rFonts w:ascii="Cambria" w:eastAsia="HGMinchoB" w:hAnsi="Cambria" w:cs="Times New Roman"/>
                <w:i/>
                <w:iCs/>
              </w:rPr>
              <w:t>Rezultatet e pritura</w:t>
            </w:r>
          </w:p>
        </w:tc>
        <w:tc>
          <w:tcPr>
            <w:tcW w:w="3351" w:type="dxa"/>
            <w:gridSpan w:val="4"/>
            <w:tcBorders>
              <w:top w:val="double" w:sz="4" w:space="0" w:color="90C226"/>
              <w:left w:val="double" w:sz="4" w:space="0" w:color="90C226"/>
              <w:bottom w:val="inset" w:sz="6" w:space="0" w:color="90C226"/>
              <w:right w:val="double" w:sz="4" w:space="0" w:color="90C226"/>
            </w:tcBorders>
          </w:tcPr>
          <w:p w14:paraId="69756649"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indikatorët</w:t>
            </w:r>
          </w:p>
        </w:tc>
        <w:tc>
          <w:tcPr>
            <w:tcW w:w="1260" w:type="dxa"/>
            <w:gridSpan w:val="2"/>
            <w:vMerge w:val="restart"/>
            <w:tcBorders>
              <w:top w:val="double" w:sz="4" w:space="0" w:color="90C226"/>
              <w:left w:val="double" w:sz="4" w:space="0" w:color="90C226"/>
              <w:right w:val="double" w:sz="4" w:space="0" w:color="90C226"/>
            </w:tcBorders>
          </w:tcPr>
          <w:p w14:paraId="57E1E060" w14:textId="77777777" w:rsidR="00BE269E" w:rsidRPr="00A87518" w:rsidRDefault="00BE269E" w:rsidP="00BE269E">
            <w:pPr>
              <w:spacing w:after="0" w:line="288" w:lineRule="auto"/>
              <w:jc w:val="center"/>
              <w:rPr>
                <w:rFonts w:ascii="Cambria" w:eastAsia="HGMinchoB" w:hAnsi="Cambria" w:cs="Times New Roman"/>
                <w:i/>
                <w:iCs/>
              </w:rPr>
            </w:pPr>
            <w:r w:rsidRPr="00A87518">
              <w:rPr>
                <w:rFonts w:ascii="Cambria" w:eastAsia="HGMinchoB" w:hAnsi="Cambria" w:cs="Times New Roman"/>
                <w:i/>
                <w:iCs/>
              </w:rPr>
              <w:t>Afati kohor</w:t>
            </w:r>
          </w:p>
        </w:tc>
        <w:tc>
          <w:tcPr>
            <w:tcW w:w="1946" w:type="dxa"/>
            <w:vMerge w:val="restart"/>
            <w:tcBorders>
              <w:top w:val="double" w:sz="4" w:space="0" w:color="90C226"/>
              <w:left w:val="double" w:sz="4" w:space="0" w:color="90C226"/>
              <w:right w:val="double" w:sz="4" w:space="0" w:color="90C226"/>
            </w:tcBorders>
          </w:tcPr>
          <w:p w14:paraId="0F69A542" w14:textId="77777777" w:rsidR="00BE269E" w:rsidRPr="00A87518" w:rsidRDefault="00BE269E" w:rsidP="00BE269E">
            <w:pPr>
              <w:spacing w:after="0" w:line="288" w:lineRule="auto"/>
              <w:jc w:val="center"/>
              <w:rPr>
                <w:rFonts w:ascii="Cambria" w:eastAsia="HGMinchoB" w:hAnsi="Cambria" w:cs="Times New Roman"/>
                <w:i/>
                <w:iCs/>
              </w:rPr>
            </w:pPr>
            <w:r w:rsidRPr="00A87518">
              <w:rPr>
                <w:rFonts w:ascii="Cambria" w:eastAsia="HGMinchoB" w:hAnsi="Cambria" w:cs="Times New Roman"/>
                <w:i/>
                <w:iCs/>
              </w:rPr>
              <w:t>Bartësit e aktivitetit</w:t>
            </w:r>
          </w:p>
        </w:tc>
        <w:tc>
          <w:tcPr>
            <w:tcW w:w="1197" w:type="dxa"/>
            <w:gridSpan w:val="2"/>
            <w:vMerge w:val="restart"/>
            <w:tcBorders>
              <w:top w:val="double" w:sz="4" w:space="0" w:color="90C226"/>
              <w:left w:val="double" w:sz="4" w:space="0" w:color="90C226"/>
              <w:right w:val="double" w:sz="4" w:space="0" w:color="54A021"/>
            </w:tcBorders>
          </w:tcPr>
          <w:p w14:paraId="62F59B68"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 xml:space="preserve">Buxheti </w:t>
            </w:r>
          </w:p>
        </w:tc>
      </w:tr>
      <w:tr w:rsidR="00BE269E" w:rsidRPr="00A87518" w14:paraId="327D54F8" w14:textId="77777777" w:rsidTr="009573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245"/>
        </w:trPr>
        <w:tc>
          <w:tcPr>
            <w:tcW w:w="2398" w:type="dxa"/>
            <w:vMerge/>
            <w:tcBorders>
              <w:left w:val="double" w:sz="4" w:space="0" w:color="90C226"/>
              <w:right w:val="double" w:sz="4" w:space="0" w:color="90C226"/>
            </w:tcBorders>
          </w:tcPr>
          <w:p w14:paraId="5C7CFA4A" w14:textId="77777777" w:rsidR="00BE269E" w:rsidRPr="00A87518" w:rsidRDefault="00BE269E" w:rsidP="00BE269E">
            <w:pPr>
              <w:spacing w:after="200" w:line="288" w:lineRule="auto"/>
              <w:rPr>
                <w:rFonts w:ascii="Cambria" w:eastAsia="HGMinchoB" w:hAnsi="Cambria" w:cs="Times New Roman"/>
                <w:i/>
                <w:iCs/>
              </w:rPr>
            </w:pPr>
          </w:p>
        </w:tc>
        <w:tc>
          <w:tcPr>
            <w:tcW w:w="1660" w:type="dxa"/>
            <w:vMerge/>
            <w:tcBorders>
              <w:left w:val="double" w:sz="4" w:space="0" w:color="90C226"/>
              <w:right w:val="double" w:sz="4" w:space="0" w:color="90C226"/>
            </w:tcBorders>
          </w:tcPr>
          <w:p w14:paraId="419AC92A" w14:textId="77777777" w:rsidR="00BE269E" w:rsidRPr="00A87518" w:rsidRDefault="00BE269E" w:rsidP="00BE269E">
            <w:pPr>
              <w:spacing w:after="200" w:line="288" w:lineRule="auto"/>
              <w:jc w:val="center"/>
              <w:rPr>
                <w:rFonts w:ascii="Cambria" w:eastAsia="HGMinchoB" w:hAnsi="Cambria" w:cs="Times New Roman"/>
                <w:i/>
                <w:iCs/>
              </w:rPr>
            </w:pPr>
          </w:p>
        </w:tc>
        <w:tc>
          <w:tcPr>
            <w:tcW w:w="1773" w:type="dxa"/>
            <w:gridSpan w:val="2"/>
            <w:vMerge/>
            <w:tcBorders>
              <w:left w:val="double" w:sz="4" w:space="0" w:color="90C226"/>
              <w:right w:val="double" w:sz="4" w:space="0" w:color="90C226"/>
            </w:tcBorders>
          </w:tcPr>
          <w:p w14:paraId="6A2439C1" w14:textId="77777777" w:rsidR="00BE269E" w:rsidRPr="00A87518" w:rsidRDefault="00BE269E" w:rsidP="00BE269E">
            <w:pPr>
              <w:spacing w:after="0" w:line="288" w:lineRule="auto"/>
              <w:jc w:val="center"/>
              <w:rPr>
                <w:rFonts w:ascii="Cambria" w:eastAsia="HGMinchoB" w:hAnsi="Cambria" w:cs="Times New Roman"/>
                <w:i/>
                <w:iCs/>
              </w:rPr>
            </w:pPr>
          </w:p>
        </w:tc>
        <w:tc>
          <w:tcPr>
            <w:tcW w:w="1233" w:type="dxa"/>
            <w:gridSpan w:val="2"/>
            <w:tcBorders>
              <w:top w:val="inset" w:sz="6" w:space="0" w:color="90C226"/>
              <w:left w:val="double" w:sz="4" w:space="0" w:color="90C226"/>
              <w:bottom w:val="double" w:sz="4" w:space="0" w:color="90C226"/>
              <w:right w:val="inset" w:sz="6" w:space="0" w:color="90C226"/>
            </w:tcBorders>
          </w:tcPr>
          <w:p w14:paraId="0AC897BA"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fillestar</w:t>
            </w:r>
          </w:p>
        </w:tc>
        <w:tc>
          <w:tcPr>
            <w:tcW w:w="2118" w:type="dxa"/>
            <w:gridSpan w:val="2"/>
            <w:tcBorders>
              <w:top w:val="inset" w:sz="6" w:space="0" w:color="90C226"/>
              <w:left w:val="inset" w:sz="6" w:space="0" w:color="90C226"/>
              <w:bottom w:val="double" w:sz="4" w:space="0" w:color="90C226"/>
              <w:right w:val="double" w:sz="4" w:space="0" w:color="90C226"/>
            </w:tcBorders>
          </w:tcPr>
          <w:p w14:paraId="4C7182A7"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Të planifikuar</w:t>
            </w:r>
          </w:p>
        </w:tc>
        <w:tc>
          <w:tcPr>
            <w:tcW w:w="1260" w:type="dxa"/>
            <w:gridSpan w:val="2"/>
            <w:vMerge/>
            <w:tcBorders>
              <w:left w:val="double" w:sz="4" w:space="0" w:color="90C226"/>
              <w:right w:val="double" w:sz="4" w:space="0" w:color="90C226"/>
            </w:tcBorders>
          </w:tcPr>
          <w:p w14:paraId="39AE1078" w14:textId="77777777" w:rsidR="00BE269E" w:rsidRPr="00A87518" w:rsidRDefault="00BE269E" w:rsidP="00BE269E">
            <w:pPr>
              <w:spacing w:after="0" w:line="288" w:lineRule="auto"/>
              <w:jc w:val="center"/>
              <w:rPr>
                <w:rFonts w:ascii="Cambria" w:eastAsia="HGMinchoB" w:hAnsi="Cambria" w:cs="Times New Roman"/>
                <w:i/>
                <w:iCs/>
              </w:rPr>
            </w:pPr>
          </w:p>
        </w:tc>
        <w:tc>
          <w:tcPr>
            <w:tcW w:w="1946" w:type="dxa"/>
            <w:vMerge/>
            <w:tcBorders>
              <w:left w:val="double" w:sz="4" w:space="0" w:color="90C226"/>
              <w:right w:val="double" w:sz="4" w:space="0" w:color="90C226"/>
            </w:tcBorders>
          </w:tcPr>
          <w:p w14:paraId="65BA903A" w14:textId="77777777" w:rsidR="00BE269E" w:rsidRPr="00A87518" w:rsidRDefault="00BE269E" w:rsidP="00BE269E">
            <w:pPr>
              <w:spacing w:after="0" w:line="288" w:lineRule="auto"/>
              <w:jc w:val="center"/>
              <w:rPr>
                <w:rFonts w:ascii="Cambria" w:eastAsia="HGMinchoB" w:hAnsi="Cambria" w:cs="Times New Roman"/>
                <w:i/>
                <w:iCs/>
              </w:rPr>
            </w:pPr>
          </w:p>
        </w:tc>
        <w:tc>
          <w:tcPr>
            <w:tcW w:w="1197" w:type="dxa"/>
            <w:gridSpan w:val="2"/>
            <w:vMerge/>
            <w:tcBorders>
              <w:left w:val="double" w:sz="4" w:space="0" w:color="90C226"/>
              <w:right w:val="double" w:sz="4" w:space="0" w:color="54A021"/>
            </w:tcBorders>
          </w:tcPr>
          <w:p w14:paraId="413BE998" w14:textId="77777777" w:rsidR="00BE269E" w:rsidRPr="00A87518" w:rsidRDefault="00BE269E" w:rsidP="00BE269E">
            <w:pPr>
              <w:spacing w:after="200" w:line="288" w:lineRule="auto"/>
              <w:jc w:val="center"/>
              <w:rPr>
                <w:rFonts w:ascii="Cambria" w:eastAsia="HGMinchoB" w:hAnsi="Cambria" w:cs="Times New Roman"/>
                <w:i/>
                <w:iCs/>
              </w:rPr>
            </w:pPr>
          </w:p>
        </w:tc>
      </w:tr>
      <w:tr w:rsidR="00BE269E" w:rsidRPr="00A87518" w14:paraId="6DB17E5C" w14:textId="77777777" w:rsidTr="009573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2398" w:type="dxa"/>
            <w:tcBorders>
              <w:top w:val="double" w:sz="4" w:space="0" w:color="90C226"/>
              <w:left w:val="double" w:sz="4" w:space="0" w:color="90C226"/>
              <w:bottom w:val="double" w:sz="4" w:space="0" w:color="90C226"/>
              <w:right w:val="double" w:sz="4" w:space="0" w:color="90C226"/>
            </w:tcBorders>
          </w:tcPr>
          <w:p w14:paraId="0D318563" w14:textId="77777777" w:rsidR="00BE269E" w:rsidRPr="00A87518" w:rsidRDefault="00BE269E" w:rsidP="00BE269E">
            <w:pPr>
              <w:spacing w:after="200" w:line="288" w:lineRule="auto"/>
              <w:rPr>
                <w:rFonts w:ascii="Cambria" w:eastAsia="HGMinchoB" w:hAnsi="Cambria" w:cs="Times New Roman"/>
                <w:b/>
                <w:bCs/>
              </w:rPr>
            </w:pPr>
            <w:r w:rsidRPr="00A87518">
              <w:rPr>
                <w:rFonts w:ascii="Cambria" w:eastAsia="HGMinchoB" w:hAnsi="Cambria" w:cs="Times New Roman"/>
                <w:b/>
                <w:bCs/>
              </w:rPr>
              <w:t>Aktiviteti 2.4.1.</w:t>
            </w:r>
          </w:p>
          <w:p w14:paraId="3FD6F1E5" w14:textId="77777777" w:rsidR="00BE269E" w:rsidRPr="00A87518" w:rsidRDefault="00BE269E" w:rsidP="00BE269E">
            <w:pPr>
              <w:spacing w:before="100" w:beforeAutospacing="1" w:after="100" w:afterAutospacing="1" w:line="240" w:lineRule="auto"/>
              <w:rPr>
                <w:rFonts w:ascii="Cambria" w:eastAsia="HGMinchoB" w:hAnsi="Cambria" w:cs="Times New Roman"/>
                <w:color w:val="000000"/>
              </w:rPr>
            </w:pPr>
            <w:r w:rsidRPr="00A87518">
              <w:rPr>
                <w:rFonts w:ascii="Cambria" w:eastAsia="HGMinchoB" w:hAnsi="Cambria" w:cs="Times New Roman"/>
                <w:color w:val="000000"/>
              </w:rPr>
              <w:t xml:space="preserve">Formimi i ekipeve të gatshme për zbulimin e hershëm të sëmundjeve dhe gjendjeve tek femrat në zonat rurale dhe ato të thella </w:t>
            </w:r>
          </w:p>
          <w:p w14:paraId="340AAA3F" w14:textId="77777777" w:rsidR="00BE269E" w:rsidRPr="00A87518" w:rsidRDefault="00BE269E" w:rsidP="00BE269E">
            <w:pPr>
              <w:spacing w:after="200" w:line="288" w:lineRule="auto"/>
              <w:rPr>
                <w:rFonts w:ascii="Cambria" w:eastAsia="HGMinchoB" w:hAnsi="Cambria" w:cs="Times New Roman"/>
                <w:b/>
                <w:i/>
                <w:iCs/>
                <w:sz w:val="20"/>
                <w:szCs w:val="20"/>
              </w:rPr>
            </w:pPr>
          </w:p>
        </w:tc>
        <w:tc>
          <w:tcPr>
            <w:tcW w:w="1666" w:type="dxa"/>
            <w:gridSpan w:val="2"/>
            <w:tcBorders>
              <w:top w:val="double" w:sz="4" w:space="0" w:color="90C226"/>
              <w:left w:val="double" w:sz="4" w:space="0" w:color="90C226"/>
              <w:bottom w:val="double" w:sz="4" w:space="0" w:color="90C226"/>
              <w:right w:val="double" w:sz="4" w:space="0" w:color="90C226"/>
            </w:tcBorders>
          </w:tcPr>
          <w:p w14:paraId="1831F460" w14:textId="77777777" w:rsidR="00BE269E" w:rsidRPr="00A87518" w:rsidRDefault="00BE269E" w:rsidP="00BE269E">
            <w:pPr>
              <w:spacing w:after="200" w:line="288" w:lineRule="auto"/>
              <w:rPr>
                <w:rFonts w:ascii="Cambria" w:eastAsia="HGMinchoB" w:hAnsi="Cambria" w:cs="Times New Roman"/>
              </w:rPr>
            </w:pPr>
          </w:p>
          <w:p w14:paraId="4F78D746" w14:textId="77777777" w:rsidR="00BE269E" w:rsidRPr="00A87518" w:rsidRDefault="00BE269E" w:rsidP="00BE269E">
            <w:pPr>
              <w:spacing w:after="200" w:line="288" w:lineRule="auto"/>
              <w:rPr>
                <w:rFonts w:ascii="Cambria" w:eastAsia="HGMinchoB" w:hAnsi="Cambria" w:cs="Times New Roman"/>
                <w:i/>
                <w:iCs/>
                <w:sz w:val="20"/>
                <w:szCs w:val="20"/>
              </w:rPr>
            </w:pPr>
            <w:r w:rsidRPr="00A87518">
              <w:rPr>
                <w:rFonts w:ascii="Cambria" w:eastAsia="HGMinchoB" w:hAnsi="Cambria" w:cs="Times New Roman"/>
              </w:rPr>
              <w:t>Femrat e moshuara dhe femrat nga fshatrat dhe zonat e thella</w:t>
            </w:r>
          </w:p>
        </w:tc>
        <w:tc>
          <w:tcPr>
            <w:tcW w:w="1781" w:type="dxa"/>
            <w:gridSpan w:val="2"/>
            <w:tcBorders>
              <w:top w:val="double" w:sz="4" w:space="0" w:color="90C226"/>
              <w:left w:val="double" w:sz="4" w:space="0" w:color="90C226"/>
              <w:bottom w:val="double" w:sz="4" w:space="0" w:color="90C226"/>
              <w:right w:val="double" w:sz="4" w:space="0" w:color="90C226"/>
            </w:tcBorders>
          </w:tcPr>
          <w:p w14:paraId="69E76E72" w14:textId="77777777" w:rsidR="00BE269E" w:rsidRPr="00A87518" w:rsidRDefault="00BE269E" w:rsidP="00BE269E">
            <w:pPr>
              <w:spacing w:after="200" w:line="288" w:lineRule="auto"/>
              <w:rPr>
                <w:rFonts w:ascii="Cambria" w:eastAsia="HGMinchoB" w:hAnsi="Cambria" w:cs="Times New Roman"/>
                <w:iCs/>
              </w:rPr>
            </w:pPr>
          </w:p>
          <w:p w14:paraId="6E84F955" w14:textId="77777777" w:rsidR="00BE269E" w:rsidRPr="00A87518" w:rsidRDefault="00BE269E" w:rsidP="00BE269E">
            <w:pPr>
              <w:spacing w:after="200" w:line="288" w:lineRule="auto"/>
              <w:rPr>
                <w:rFonts w:ascii="Cambria" w:eastAsia="HGMinchoB" w:hAnsi="Cambria" w:cs="Times New Roman"/>
                <w:iCs/>
              </w:rPr>
            </w:pPr>
            <w:r w:rsidRPr="00A87518">
              <w:rPr>
                <w:rFonts w:ascii="Cambria" w:eastAsia="HGMinchoB" w:hAnsi="Cambria" w:cs="Times New Roman"/>
                <w:iCs/>
              </w:rPr>
              <w:t>Shëndeti i femrave nga zonat e thella i përmirësuar</w:t>
            </w:r>
          </w:p>
        </w:tc>
        <w:tc>
          <w:tcPr>
            <w:tcW w:w="1219" w:type="dxa"/>
            <w:tcBorders>
              <w:top w:val="double" w:sz="4" w:space="0" w:color="90C226"/>
              <w:left w:val="double" w:sz="4" w:space="0" w:color="90C226"/>
              <w:bottom w:val="double" w:sz="4" w:space="0" w:color="90C226"/>
              <w:right w:val="double" w:sz="4" w:space="0" w:color="90C226"/>
            </w:tcBorders>
          </w:tcPr>
          <w:p w14:paraId="7E5E1D9F" w14:textId="77777777" w:rsidR="00BE269E" w:rsidRPr="00A87518" w:rsidRDefault="00BE269E" w:rsidP="00BE269E">
            <w:pPr>
              <w:spacing w:after="200" w:line="288" w:lineRule="auto"/>
              <w:jc w:val="center"/>
              <w:rPr>
                <w:rFonts w:ascii="Cambria" w:eastAsia="HGMinchoB" w:hAnsi="Cambria" w:cs="Times New Roman"/>
              </w:rPr>
            </w:pPr>
          </w:p>
          <w:p w14:paraId="7BA364C1" w14:textId="77777777" w:rsidR="00BE269E" w:rsidRPr="00A87518" w:rsidRDefault="00BE269E" w:rsidP="00BE269E">
            <w:pPr>
              <w:spacing w:after="200" w:line="288" w:lineRule="auto"/>
              <w:jc w:val="center"/>
              <w:rPr>
                <w:rFonts w:ascii="Cambria" w:eastAsia="HGMinchoB" w:hAnsi="Cambria" w:cs="Times New Roman"/>
              </w:rPr>
            </w:pPr>
          </w:p>
          <w:p w14:paraId="465D3407" w14:textId="77777777" w:rsidR="00BE269E" w:rsidRPr="00A87518" w:rsidRDefault="00BE269E" w:rsidP="00BE269E">
            <w:pPr>
              <w:spacing w:after="200" w:line="288" w:lineRule="auto"/>
              <w:jc w:val="center"/>
              <w:rPr>
                <w:rFonts w:ascii="Cambria" w:eastAsia="HGMinchoB" w:hAnsi="Cambria" w:cs="Times New Roman"/>
                <w:iCs/>
              </w:rPr>
            </w:pPr>
            <w:r w:rsidRPr="00A87518">
              <w:rPr>
                <w:rFonts w:ascii="Cambria" w:eastAsia="HGMinchoB" w:hAnsi="Cambria" w:cs="Times New Roman"/>
                <w:iCs/>
              </w:rPr>
              <w:t>n/a</w:t>
            </w:r>
          </w:p>
          <w:p w14:paraId="00A1CA63" w14:textId="77777777" w:rsidR="00BE269E" w:rsidRPr="00A87518" w:rsidRDefault="00BE269E" w:rsidP="00BE269E">
            <w:pPr>
              <w:spacing w:after="200" w:line="288" w:lineRule="auto"/>
              <w:jc w:val="center"/>
              <w:rPr>
                <w:rFonts w:ascii="Cambria" w:eastAsia="HGMinchoB" w:hAnsi="Cambria" w:cs="Times New Roman"/>
                <w:i/>
                <w:iCs/>
                <w:sz w:val="20"/>
                <w:szCs w:val="20"/>
              </w:rPr>
            </w:pPr>
          </w:p>
        </w:tc>
        <w:tc>
          <w:tcPr>
            <w:tcW w:w="2137" w:type="dxa"/>
            <w:gridSpan w:val="3"/>
            <w:tcBorders>
              <w:top w:val="double" w:sz="4" w:space="0" w:color="90C226"/>
              <w:left w:val="double" w:sz="4" w:space="0" w:color="90C226"/>
              <w:bottom w:val="double" w:sz="4" w:space="0" w:color="90C226"/>
              <w:right w:val="double" w:sz="4" w:space="0" w:color="90C226"/>
            </w:tcBorders>
          </w:tcPr>
          <w:p w14:paraId="59DDE346" w14:textId="77777777" w:rsidR="00BE269E" w:rsidRPr="00A87518" w:rsidRDefault="00BE269E" w:rsidP="007059AD">
            <w:pPr>
              <w:numPr>
                <w:ilvl w:val="0"/>
                <w:numId w:val="12"/>
              </w:numPr>
              <w:spacing w:after="200" w:line="288" w:lineRule="auto"/>
              <w:contextualSpacing/>
              <w:rPr>
                <w:rFonts w:ascii="Cambria" w:eastAsia="HGMinchoB" w:hAnsi="Cambria" w:cs="Times New Roman"/>
                <w:iCs/>
              </w:rPr>
            </w:pPr>
            <w:r w:rsidRPr="00A87518">
              <w:rPr>
                <w:rFonts w:ascii="Cambria" w:eastAsia="HGMinchoB" w:hAnsi="Cambria" w:cs="Times New Roman"/>
                <w:iCs/>
              </w:rPr>
              <w:t xml:space="preserve">Jetëgjatësia e shtuar e femrave </w:t>
            </w:r>
          </w:p>
        </w:tc>
        <w:tc>
          <w:tcPr>
            <w:tcW w:w="1241" w:type="dxa"/>
            <w:tcBorders>
              <w:top w:val="double" w:sz="4" w:space="0" w:color="90C226"/>
              <w:left w:val="double" w:sz="4" w:space="0" w:color="90C226"/>
              <w:bottom w:val="double" w:sz="4" w:space="0" w:color="90C226"/>
              <w:right w:val="double" w:sz="4" w:space="0" w:color="90C226"/>
            </w:tcBorders>
          </w:tcPr>
          <w:p w14:paraId="3064CDD2" w14:textId="77777777" w:rsidR="00BE269E" w:rsidRPr="00A87518" w:rsidRDefault="00BE269E" w:rsidP="00BE269E">
            <w:pPr>
              <w:spacing w:after="200" w:line="288" w:lineRule="auto"/>
              <w:rPr>
                <w:rFonts w:ascii="Cambria" w:eastAsia="HGMinchoB" w:hAnsi="Cambria" w:cs="Times New Roman"/>
                <w:i/>
                <w:iCs/>
                <w:sz w:val="20"/>
                <w:szCs w:val="20"/>
              </w:rPr>
            </w:pPr>
            <w:r w:rsidRPr="00A87518">
              <w:rPr>
                <w:rFonts w:ascii="Cambria" w:eastAsia="HGMinchoB" w:hAnsi="Cambria" w:cs="Times New Roman"/>
              </w:rPr>
              <w:t>shkurt 2022- shtator 2023</w:t>
            </w:r>
          </w:p>
        </w:tc>
        <w:tc>
          <w:tcPr>
            <w:tcW w:w="1964" w:type="dxa"/>
            <w:gridSpan w:val="2"/>
            <w:tcBorders>
              <w:top w:val="double" w:sz="4" w:space="0" w:color="90C226"/>
              <w:left w:val="double" w:sz="4" w:space="0" w:color="90C226"/>
              <w:bottom w:val="double" w:sz="4" w:space="0" w:color="90C226"/>
              <w:right w:val="double" w:sz="4" w:space="0" w:color="90C226"/>
            </w:tcBorders>
          </w:tcPr>
          <w:p w14:paraId="2638CAFB" w14:textId="77777777" w:rsidR="00BE269E" w:rsidRPr="00A87518" w:rsidRDefault="00BE269E" w:rsidP="007059AD">
            <w:pPr>
              <w:numPr>
                <w:ilvl w:val="0"/>
                <w:numId w:val="15"/>
              </w:numPr>
              <w:spacing w:before="100" w:beforeAutospacing="1" w:after="100" w:afterAutospacing="1" w:line="288" w:lineRule="auto"/>
              <w:rPr>
                <w:rFonts w:ascii="Cambria" w:eastAsia="HGMinchoB" w:hAnsi="Cambria" w:cs="Times New Roman"/>
              </w:rPr>
            </w:pPr>
            <w:r w:rsidRPr="00A87518">
              <w:rPr>
                <w:rFonts w:ascii="Cambria" w:eastAsia="HGMinchoB" w:hAnsi="Cambria" w:cs="Times New Roman"/>
              </w:rPr>
              <w:t>Vetëqeverisja lokale</w:t>
            </w:r>
          </w:p>
          <w:p w14:paraId="6BCFC2EB" w14:textId="77777777" w:rsidR="00BE269E" w:rsidRPr="00A87518" w:rsidRDefault="00BE269E" w:rsidP="007059AD">
            <w:pPr>
              <w:numPr>
                <w:ilvl w:val="0"/>
                <w:numId w:val="15"/>
              </w:numPr>
              <w:spacing w:before="100" w:beforeAutospacing="1" w:after="100" w:afterAutospacing="1" w:line="288" w:lineRule="auto"/>
              <w:rPr>
                <w:rFonts w:ascii="Cambria" w:eastAsia="HGMinchoB" w:hAnsi="Cambria" w:cs="Times New Roman"/>
              </w:rPr>
            </w:pPr>
            <w:r w:rsidRPr="00A87518">
              <w:rPr>
                <w:rFonts w:ascii="Cambria" w:eastAsia="HGMinchoB" w:hAnsi="Cambria" w:cs="Times New Roman"/>
              </w:rPr>
              <w:t>Shtëpia e shëndetit</w:t>
            </w:r>
          </w:p>
          <w:p w14:paraId="1C759301" w14:textId="77777777" w:rsidR="00BE269E" w:rsidRPr="00A87518" w:rsidRDefault="00BE269E" w:rsidP="007059AD">
            <w:pPr>
              <w:numPr>
                <w:ilvl w:val="0"/>
                <w:numId w:val="15"/>
              </w:numPr>
              <w:spacing w:before="100" w:beforeAutospacing="1" w:after="100" w:afterAutospacing="1" w:line="288" w:lineRule="auto"/>
              <w:rPr>
                <w:rFonts w:ascii="Cambria" w:eastAsia="HGMinchoB" w:hAnsi="Cambria" w:cs="Times New Roman"/>
              </w:rPr>
            </w:pPr>
            <w:r w:rsidRPr="00A87518">
              <w:rPr>
                <w:rFonts w:ascii="Cambria" w:eastAsia="HGMinchoB" w:hAnsi="Cambria" w:cs="Times New Roman"/>
              </w:rPr>
              <w:t>Mediat lokale</w:t>
            </w:r>
          </w:p>
          <w:p w14:paraId="65955AE9" w14:textId="77777777" w:rsidR="00BE269E" w:rsidRPr="00A87518" w:rsidRDefault="00286E0B" w:rsidP="007059AD">
            <w:pPr>
              <w:numPr>
                <w:ilvl w:val="0"/>
                <w:numId w:val="15"/>
              </w:numPr>
              <w:spacing w:before="100" w:beforeAutospacing="1" w:after="100" w:afterAutospacing="1" w:line="288" w:lineRule="auto"/>
              <w:rPr>
                <w:rFonts w:ascii="Cambria" w:eastAsia="HGMinchoB" w:hAnsi="Cambria" w:cs="Times New Roman"/>
              </w:rPr>
            </w:pPr>
            <w:r w:rsidRPr="00A87518">
              <w:rPr>
                <w:rFonts w:ascii="Cambria" w:eastAsia="HGMinchoB" w:hAnsi="Cambria" w:cs="Times New Roman"/>
              </w:rPr>
              <w:t>Bashkësitë</w:t>
            </w:r>
            <w:r w:rsidR="00BE269E" w:rsidRPr="00A87518">
              <w:rPr>
                <w:rFonts w:ascii="Cambria" w:eastAsia="HGMinchoB" w:hAnsi="Cambria" w:cs="Times New Roman"/>
              </w:rPr>
              <w:t xml:space="preserve"> lokale</w:t>
            </w:r>
          </w:p>
          <w:p w14:paraId="2DCD9CC6" w14:textId="77777777" w:rsidR="00BE269E" w:rsidRPr="00A87518" w:rsidRDefault="00BE269E" w:rsidP="00BE269E">
            <w:pPr>
              <w:spacing w:after="200" w:line="288" w:lineRule="auto"/>
              <w:rPr>
                <w:rFonts w:ascii="Cambria" w:eastAsia="HGMinchoB" w:hAnsi="Cambria" w:cs="Times New Roman"/>
                <w:i/>
                <w:iCs/>
                <w:sz w:val="20"/>
                <w:szCs w:val="20"/>
              </w:rPr>
            </w:pPr>
          </w:p>
        </w:tc>
        <w:tc>
          <w:tcPr>
            <w:tcW w:w="1179" w:type="dxa"/>
            <w:tcBorders>
              <w:top w:val="double" w:sz="4" w:space="0" w:color="90C226"/>
              <w:left w:val="double" w:sz="4" w:space="0" w:color="90C226"/>
              <w:bottom w:val="double" w:sz="4" w:space="0" w:color="90C226"/>
              <w:right w:val="double" w:sz="4" w:space="0" w:color="90C226"/>
            </w:tcBorders>
          </w:tcPr>
          <w:p w14:paraId="440422A2" w14:textId="77777777" w:rsidR="00BE269E" w:rsidRPr="00A87518" w:rsidRDefault="00BE269E" w:rsidP="00BE269E">
            <w:pPr>
              <w:spacing w:after="200" w:line="288" w:lineRule="auto"/>
              <w:jc w:val="center"/>
              <w:rPr>
                <w:rFonts w:ascii="Cambria" w:eastAsia="HGMinchoB" w:hAnsi="Cambria" w:cs="Times New Roman"/>
                <w:i/>
                <w:iCs/>
                <w:sz w:val="20"/>
                <w:szCs w:val="20"/>
              </w:rPr>
            </w:pPr>
            <w:r w:rsidRPr="00A87518">
              <w:rPr>
                <w:rFonts w:ascii="Cambria" w:eastAsia="HGMinchoB" w:hAnsi="Cambria" w:cs="Times New Roman"/>
              </w:rPr>
              <w:t>0,00</w:t>
            </w:r>
          </w:p>
        </w:tc>
      </w:tr>
      <w:tr w:rsidR="00BE269E" w:rsidRPr="00A87518" w14:paraId="4608F22D" w14:textId="77777777" w:rsidTr="009573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514"/>
        </w:trPr>
        <w:tc>
          <w:tcPr>
            <w:tcW w:w="2398" w:type="dxa"/>
            <w:tcBorders>
              <w:top w:val="double" w:sz="4" w:space="0" w:color="90C226"/>
              <w:left w:val="double" w:sz="4" w:space="0" w:color="90C226"/>
              <w:bottom w:val="double" w:sz="4" w:space="0" w:color="90C226"/>
              <w:right w:val="double" w:sz="4" w:space="0" w:color="90C226"/>
            </w:tcBorders>
          </w:tcPr>
          <w:p w14:paraId="4D4983A3" w14:textId="77777777" w:rsidR="00BE269E" w:rsidRPr="00A87518" w:rsidRDefault="00BE269E" w:rsidP="00BE269E">
            <w:pPr>
              <w:spacing w:after="200" w:line="288" w:lineRule="auto"/>
              <w:rPr>
                <w:rFonts w:ascii="Cambria" w:eastAsia="HGMinchoB" w:hAnsi="Cambria" w:cs="Times New Roman"/>
                <w:b/>
                <w:bCs/>
                <w:sz w:val="20"/>
                <w:szCs w:val="20"/>
              </w:rPr>
            </w:pPr>
            <w:r w:rsidRPr="00A87518">
              <w:rPr>
                <w:rFonts w:ascii="Cambria" w:eastAsia="HGMinchoB" w:hAnsi="Cambria" w:cs="Times New Roman"/>
                <w:b/>
                <w:bCs/>
                <w:sz w:val="20"/>
                <w:szCs w:val="20"/>
              </w:rPr>
              <w:t>Aktiviteti 2.4.2.</w:t>
            </w:r>
          </w:p>
          <w:p w14:paraId="184BD391" w14:textId="77777777" w:rsidR="00BE269E" w:rsidRPr="00A87518" w:rsidRDefault="00BE269E" w:rsidP="00BE269E">
            <w:pPr>
              <w:spacing w:before="100" w:beforeAutospacing="1" w:after="100" w:afterAutospacing="1" w:line="288" w:lineRule="auto"/>
              <w:rPr>
                <w:rFonts w:ascii="Cambria" w:eastAsia="HGMinchoB" w:hAnsi="Cambria" w:cs="Times New Roman"/>
              </w:rPr>
            </w:pPr>
            <w:r w:rsidRPr="00A87518">
              <w:rPr>
                <w:rFonts w:ascii="Cambria" w:eastAsia="HGMinchoB" w:hAnsi="Cambria" w:cs="Times New Roman"/>
              </w:rPr>
              <w:lastRenderedPageBreak/>
              <w:t>Vizita të organizuara mamografike dhe gjinekologjike për femrat veçanërisht për grupet e rrezikuara</w:t>
            </w:r>
          </w:p>
          <w:p w14:paraId="300022DD" w14:textId="77777777" w:rsidR="00BE269E" w:rsidRPr="00A87518" w:rsidRDefault="00BE269E" w:rsidP="00BE269E">
            <w:pPr>
              <w:spacing w:before="100" w:beforeAutospacing="1" w:after="100" w:afterAutospacing="1" w:line="288" w:lineRule="auto"/>
              <w:rPr>
                <w:rFonts w:ascii="Cambria" w:eastAsia="HGMinchoB" w:hAnsi="Cambria" w:cs="Times New Roman"/>
                <w:i/>
                <w:iCs/>
                <w:sz w:val="20"/>
                <w:szCs w:val="20"/>
              </w:rPr>
            </w:pPr>
          </w:p>
        </w:tc>
        <w:tc>
          <w:tcPr>
            <w:tcW w:w="1666" w:type="dxa"/>
            <w:gridSpan w:val="2"/>
            <w:tcBorders>
              <w:top w:val="double" w:sz="4" w:space="0" w:color="90C226"/>
              <w:left w:val="double" w:sz="4" w:space="0" w:color="90C226"/>
              <w:bottom w:val="double" w:sz="4" w:space="0" w:color="90C226"/>
              <w:right w:val="double" w:sz="4" w:space="0" w:color="90C226"/>
            </w:tcBorders>
          </w:tcPr>
          <w:p w14:paraId="1046532D" w14:textId="77777777" w:rsidR="00BE269E" w:rsidRPr="00A87518" w:rsidRDefault="00BE269E" w:rsidP="00BE269E">
            <w:pPr>
              <w:spacing w:after="200" w:line="288" w:lineRule="auto"/>
              <w:rPr>
                <w:rFonts w:ascii="Cambria" w:eastAsia="HGMinchoB" w:hAnsi="Cambria" w:cs="Times New Roman"/>
                <w:i/>
                <w:iCs/>
                <w:sz w:val="20"/>
                <w:szCs w:val="20"/>
              </w:rPr>
            </w:pPr>
          </w:p>
          <w:p w14:paraId="74F1A57C" w14:textId="77777777" w:rsidR="00BE269E" w:rsidRPr="00A87518" w:rsidRDefault="00BE269E" w:rsidP="00BE269E">
            <w:pPr>
              <w:spacing w:after="200" w:line="288" w:lineRule="auto"/>
              <w:rPr>
                <w:rFonts w:ascii="Cambria" w:eastAsia="HGMinchoB" w:hAnsi="Cambria" w:cs="Times New Roman"/>
                <w:iCs/>
              </w:rPr>
            </w:pPr>
            <w:r w:rsidRPr="00A87518">
              <w:rPr>
                <w:rFonts w:ascii="Cambria" w:eastAsia="HGMinchoB" w:hAnsi="Cambria" w:cs="Times New Roman"/>
                <w:iCs/>
              </w:rPr>
              <w:lastRenderedPageBreak/>
              <w:t>Femrat e grupeve të rrezikuara për zonat urbane dhe rurale të komunës së Tuzit</w:t>
            </w:r>
          </w:p>
        </w:tc>
        <w:tc>
          <w:tcPr>
            <w:tcW w:w="1781" w:type="dxa"/>
            <w:gridSpan w:val="2"/>
            <w:tcBorders>
              <w:top w:val="double" w:sz="4" w:space="0" w:color="90C226"/>
              <w:left w:val="double" w:sz="4" w:space="0" w:color="90C226"/>
              <w:bottom w:val="double" w:sz="4" w:space="0" w:color="90C226"/>
              <w:right w:val="double" w:sz="4" w:space="0" w:color="90C226"/>
            </w:tcBorders>
          </w:tcPr>
          <w:p w14:paraId="75667277" w14:textId="77777777" w:rsidR="00BE269E" w:rsidRPr="00A87518" w:rsidRDefault="00BE269E" w:rsidP="00BE269E">
            <w:pPr>
              <w:spacing w:after="200" w:line="288" w:lineRule="auto"/>
              <w:rPr>
                <w:rFonts w:ascii="Cambria" w:eastAsia="HGMinchoB" w:hAnsi="Cambria" w:cs="Times New Roman"/>
                <w:iCs/>
              </w:rPr>
            </w:pPr>
            <w:r w:rsidRPr="00A87518">
              <w:rPr>
                <w:rFonts w:ascii="Cambria" w:eastAsia="HGMinchoB" w:hAnsi="Cambria" w:cs="Times New Roman"/>
                <w:iCs/>
              </w:rPr>
              <w:lastRenderedPageBreak/>
              <w:t xml:space="preserve">Krijim i kujdesit të vazhdueshëm </w:t>
            </w:r>
            <w:r w:rsidRPr="00A87518">
              <w:rPr>
                <w:rFonts w:ascii="Cambria" w:eastAsia="HGMinchoB" w:hAnsi="Cambria" w:cs="Times New Roman"/>
                <w:iCs/>
              </w:rPr>
              <w:lastRenderedPageBreak/>
              <w:t>shëndetësor për grupet e rrezikuara të grave në komunën e Tuzit</w:t>
            </w:r>
          </w:p>
        </w:tc>
        <w:tc>
          <w:tcPr>
            <w:tcW w:w="1219" w:type="dxa"/>
            <w:tcBorders>
              <w:top w:val="double" w:sz="4" w:space="0" w:color="90C226"/>
              <w:left w:val="double" w:sz="4" w:space="0" w:color="90C226"/>
              <w:bottom w:val="double" w:sz="4" w:space="0" w:color="90C226"/>
              <w:right w:val="double" w:sz="4" w:space="0" w:color="90C226"/>
            </w:tcBorders>
          </w:tcPr>
          <w:p w14:paraId="76423923" w14:textId="77777777" w:rsidR="00BE269E" w:rsidRPr="00A87518" w:rsidRDefault="00BE269E" w:rsidP="00BE269E">
            <w:pPr>
              <w:spacing w:after="200" w:line="288" w:lineRule="auto"/>
              <w:rPr>
                <w:rFonts w:ascii="Cambria" w:eastAsia="HGMinchoB" w:hAnsi="Cambria" w:cs="Times New Roman"/>
                <w:iCs/>
              </w:rPr>
            </w:pPr>
          </w:p>
          <w:p w14:paraId="6596E1EF" w14:textId="77777777" w:rsidR="00BE269E" w:rsidRPr="00A87518" w:rsidRDefault="00BE269E" w:rsidP="00BE269E">
            <w:pPr>
              <w:spacing w:after="200" w:line="288" w:lineRule="auto"/>
              <w:rPr>
                <w:rFonts w:ascii="Cambria" w:eastAsia="HGMinchoB" w:hAnsi="Cambria" w:cs="Times New Roman"/>
                <w:iCs/>
              </w:rPr>
            </w:pPr>
          </w:p>
          <w:p w14:paraId="68666F27" w14:textId="77777777" w:rsidR="00BE269E" w:rsidRPr="00A87518" w:rsidRDefault="00BE269E" w:rsidP="00BE269E">
            <w:pPr>
              <w:spacing w:after="200" w:line="288" w:lineRule="auto"/>
              <w:jc w:val="center"/>
              <w:rPr>
                <w:rFonts w:ascii="Cambria" w:eastAsia="HGMinchoB" w:hAnsi="Cambria" w:cs="Times New Roman"/>
                <w:iCs/>
              </w:rPr>
            </w:pPr>
            <w:r w:rsidRPr="00A87518">
              <w:rPr>
                <w:rFonts w:ascii="Cambria" w:eastAsia="HGMinchoB" w:hAnsi="Cambria" w:cs="Times New Roman"/>
                <w:iCs/>
              </w:rPr>
              <w:t>n/a</w:t>
            </w:r>
          </w:p>
        </w:tc>
        <w:tc>
          <w:tcPr>
            <w:tcW w:w="2137" w:type="dxa"/>
            <w:gridSpan w:val="3"/>
            <w:tcBorders>
              <w:top w:val="double" w:sz="4" w:space="0" w:color="90C226"/>
              <w:left w:val="double" w:sz="4" w:space="0" w:color="90C226"/>
              <w:bottom w:val="double" w:sz="4" w:space="0" w:color="90C226"/>
              <w:right w:val="double" w:sz="4" w:space="0" w:color="90C226"/>
            </w:tcBorders>
          </w:tcPr>
          <w:p w14:paraId="3CC3297F" w14:textId="77777777" w:rsidR="00BE269E" w:rsidRPr="00A87518" w:rsidRDefault="00BE269E" w:rsidP="007059AD">
            <w:pPr>
              <w:numPr>
                <w:ilvl w:val="0"/>
                <w:numId w:val="15"/>
              </w:numPr>
              <w:spacing w:after="200" w:line="288" w:lineRule="auto"/>
              <w:contextualSpacing/>
              <w:rPr>
                <w:rFonts w:ascii="Cambria" w:eastAsia="HGMinchoB" w:hAnsi="Cambria" w:cs="Times New Roman"/>
                <w:iCs/>
              </w:rPr>
            </w:pPr>
            <w:r w:rsidRPr="00A87518">
              <w:rPr>
                <w:rFonts w:ascii="Cambria" w:eastAsia="HGMinchoB" w:hAnsi="Cambria" w:cs="Times New Roman"/>
                <w:iCs/>
              </w:rPr>
              <w:lastRenderedPageBreak/>
              <w:t xml:space="preserve">Numri i vizitave mamografike në </w:t>
            </w:r>
            <w:r w:rsidRPr="00A87518">
              <w:rPr>
                <w:rFonts w:ascii="Cambria" w:eastAsia="HGMinchoB" w:hAnsi="Cambria" w:cs="Times New Roman"/>
                <w:iCs/>
              </w:rPr>
              <w:lastRenderedPageBreak/>
              <w:t xml:space="preserve">nivel vjetor </w:t>
            </w:r>
          </w:p>
          <w:p w14:paraId="261BD06B" w14:textId="77777777" w:rsidR="00BE269E" w:rsidRPr="00A87518" w:rsidRDefault="00BE269E" w:rsidP="007059AD">
            <w:pPr>
              <w:numPr>
                <w:ilvl w:val="0"/>
                <w:numId w:val="15"/>
              </w:numPr>
              <w:spacing w:after="200" w:line="288" w:lineRule="auto"/>
              <w:contextualSpacing/>
              <w:rPr>
                <w:rFonts w:ascii="Cambria" w:eastAsia="HGMinchoB" w:hAnsi="Cambria" w:cs="Times New Roman"/>
                <w:iCs/>
              </w:rPr>
            </w:pPr>
            <w:r w:rsidRPr="00A87518">
              <w:rPr>
                <w:rFonts w:ascii="Cambria" w:eastAsia="HGMinchoB" w:hAnsi="Cambria" w:cs="Times New Roman"/>
                <w:iCs/>
              </w:rPr>
              <w:t>Numri i vizitave gjinekologjike në nivel vjetor</w:t>
            </w:r>
          </w:p>
        </w:tc>
        <w:tc>
          <w:tcPr>
            <w:tcW w:w="1241" w:type="dxa"/>
            <w:tcBorders>
              <w:top w:val="double" w:sz="4" w:space="0" w:color="90C226"/>
              <w:left w:val="double" w:sz="4" w:space="0" w:color="90C226"/>
              <w:bottom w:val="double" w:sz="4" w:space="0" w:color="90C226"/>
              <w:right w:val="double" w:sz="4" w:space="0" w:color="90C226"/>
            </w:tcBorders>
          </w:tcPr>
          <w:p w14:paraId="14176633" w14:textId="77777777" w:rsidR="00BE269E" w:rsidRPr="00A87518" w:rsidRDefault="00BE269E" w:rsidP="00BE269E">
            <w:pPr>
              <w:spacing w:after="200" w:line="288" w:lineRule="auto"/>
              <w:rPr>
                <w:rFonts w:ascii="Cambria" w:eastAsia="HGMinchoB" w:hAnsi="Cambria" w:cs="Times New Roman"/>
                <w:iCs/>
              </w:rPr>
            </w:pPr>
            <w:r w:rsidRPr="00A87518">
              <w:rPr>
                <w:rFonts w:ascii="Cambria" w:eastAsia="HGMinchoB" w:hAnsi="Cambria" w:cs="Times New Roman"/>
                <w:iCs/>
              </w:rPr>
              <w:lastRenderedPageBreak/>
              <w:t xml:space="preserve">mars 2022- </w:t>
            </w:r>
            <w:r w:rsidRPr="00A87518">
              <w:rPr>
                <w:rFonts w:ascii="Cambria" w:eastAsia="HGMinchoB" w:hAnsi="Cambria" w:cs="Times New Roman"/>
                <w:iCs/>
              </w:rPr>
              <w:lastRenderedPageBreak/>
              <w:t>dhjetor 2023</w:t>
            </w:r>
          </w:p>
        </w:tc>
        <w:tc>
          <w:tcPr>
            <w:tcW w:w="1964" w:type="dxa"/>
            <w:gridSpan w:val="2"/>
            <w:tcBorders>
              <w:top w:val="double" w:sz="4" w:space="0" w:color="90C226"/>
              <w:left w:val="double" w:sz="4" w:space="0" w:color="90C226"/>
              <w:bottom w:val="double" w:sz="4" w:space="0" w:color="90C226"/>
              <w:right w:val="double" w:sz="4" w:space="0" w:color="90C226"/>
            </w:tcBorders>
          </w:tcPr>
          <w:p w14:paraId="60B87763" w14:textId="77777777" w:rsidR="00BE269E" w:rsidRPr="00A87518" w:rsidRDefault="00BE269E" w:rsidP="007059AD">
            <w:pPr>
              <w:numPr>
                <w:ilvl w:val="0"/>
                <w:numId w:val="15"/>
              </w:numPr>
              <w:spacing w:before="100" w:beforeAutospacing="1" w:after="100" w:afterAutospacing="1" w:line="288" w:lineRule="auto"/>
              <w:rPr>
                <w:rFonts w:ascii="Cambria" w:eastAsia="HGMinchoB" w:hAnsi="Cambria" w:cs="Times New Roman"/>
              </w:rPr>
            </w:pPr>
            <w:r w:rsidRPr="00A87518">
              <w:rPr>
                <w:rFonts w:ascii="Cambria" w:eastAsia="HGMinchoB" w:hAnsi="Cambria" w:cs="Times New Roman"/>
              </w:rPr>
              <w:lastRenderedPageBreak/>
              <w:t>Vetëqeverisja lokale</w:t>
            </w:r>
          </w:p>
          <w:p w14:paraId="1FC8E809" w14:textId="77777777" w:rsidR="00BE269E" w:rsidRPr="00A87518" w:rsidRDefault="00BE269E" w:rsidP="007059AD">
            <w:pPr>
              <w:numPr>
                <w:ilvl w:val="0"/>
                <w:numId w:val="15"/>
              </w:numPr>
              <w:spacing w:before="100" w:beforeAutospacing="1" w:after="100" w:afterAutospacing="1" w:line="288" w:lineRule="auto"/>
              <w:rPr>
                <w:rFonts w:ascii="Cambria" w:eastAsia="HGMinchoB" w:hAnsi="Cambria" w:cs="Times New Roman"/>
              </w:rPr>
            </w:pPr>
            <w:r w:rsidRPr="00A87518">
              <w:rPr>
                <w:rFonts w:ascii="Cambria" w:eastAsia="HGMinchoB" w:hAnsi="Cambria" w:cs="Times New Roman"/>
              </w:rPr>
              <w:lastRenderedPageBreak/>
              <w:t>Shtëpia e shëndetit</w:t>
            </w:r>
          </w:p>
          <w:p w14:paraId="797A574A" w14:textId="77777777" w:rsidR="00BE269E" w:rsidRPr="00A87518" w:rsidRDefault="00BE269E" w:rsidP="007059AD">
            <w:pPr>
              <w:numPr>
                <w:ilvl w:val="0"/>
                <w:numId w:val="15"/>
              </w:numPr>
              <w:spacing w:before="100" w:beforeAutospacing="1" w:after="100" w:afterAutospacing="1" w:line="288" w:lineRule="auto"/>
              <w:rPr>
                <w:rFonts w:ascii="Cambria" w:eastAsia="HGMinchoB" w:hAnsi="Cambria" w:cs="Times New Roman"/>
              </w:rPr>
            </w:pPr>
            <w:r w:rsidRPr="00A87518">
              <w:rPr>
                <w:rFonts w:ascii="Cambria" w:eastAsia="HGMinchoB" w:hAnsi="Cambria" w:cs="Times New Roman"/>
              </w:rPr>
              <w:t>Mediat lokale</w:t>
            </w:r>
          </w:p>
          <w:p w14:paraId="6573B0A9" w14:textId="77777777" w:rsidR="00BE269E" w:rsidRPr="00A87518" w:rsidRDefault="00BE269E" w:rsidP="007059AD">
            <w:pPr>
              <w:numPr>
                <w:ilvl w:val="0"/>
                <w:numId w:val="15"/>
              </w:numPr>
              <w:spacing w:before="100" w:beforeAutospacing="1" w:after="100" w:afterAutospacing="1" w:line="288" w:lineRule="auto"/>
              <w:rPr>
                <w:rFonts w:ascii="Cambria" w:eastAsia="HGMinchoB" w:hAnsi="Cambria" w:cs="Times New Roman"/>
              </w:rPr>
            </w:pPr>
            <w:r w:rsidRPr="00A87518">
              <w:rPr>
                <w:rFonts w:ascii="Cambria" w:eastAsia="HGMinchoB" w:hAnsi="Cambria" w:cs="Times New Roman"/>
              </w:rPr>
              <w:t>Bashkësitë lokale</w:t>
            </w:r>
          </w:p>
          <w:p w14:paraId="224D2A20" w14:textId="77777777" w:rsidR="00BE269E" w:rsidRPr="00A87518" w:rsidRDefault="00BE269E" w:rsidP="00BE269E">
            <w:pPr>
              <w:spacing w:after="200" w:line="288" w:lineRule="auto"/>
              <w:rPr>
                <w:rFonts w:ascii="Cambria" w:eastAsia="HGMinchoB" w:hAnsi="Cambria" w:cs="Times New Roman"/>
                <w:iCs/>
              </w:rPr>
            </w:pPr>
          </w:p>
        </w:tc>
        <w:tc>
          <w:tcPr>
            <w:tcW w:w="1179" w:type="dxa"/>
            <w:tcBorders>
              <w:top w:val="double" w:sz="4" w:space="0" w:color="90C226"/>
              <w:left w:val="double" w:sz="4" w:space="0" w:color="90C226"/>
              <w:bottom w:val="double" w:sz="4" w:space="0" w:color="90C226"/>
              <w:right w:val="double" w:sz="4" w:space="0" w:color="90C226"/>
            </w:tcBorders>
          </w:tcPr>
          <w:p w14:paraId="0555C23B" w14:textId="77777777" w:rsidR="00BE269E" w:rsidRPr="00A87518" w:rsidRDefault="00BE269E" w:rsidP="00BE269E">
            <w:pPr>
              <w:spacing w:after="200" w:line="288" w:lineRule="auto"/>
              <w:jc w:val="center"/>
              <w:rPr>
                <w:rFonts w:ascii="Cambria" w:eastAsia="HGMinchoB" w:hAnsi="Cambria" w:cs="Times New Roman"/>
                <w:iCs/>
              </w:rPr>
            </w:pPr>
            <w:r w:rsidRPr="00A87518">
              <w:rPr>
                <w:rFonts w:ascii="Cambria" w:eastAsia="HGMinchoB" w:hAnsi="Cambria" w:cs="Times New Roman"/>
                <w:iCs/>
              </w:rPr>
              <w:lastRenderedPageBreak/>
              <w:t>0,00</w:t>
            </w:r>
          </w:p>
        </w:tc>
      </w:tr>
      <w:tr w:rsidR="00BE269E" w:rsidRPr="00A87518" w14:paraId="7B61B789" w14:textId="77777777" w:rsidTr="009573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514"/>
        </w:trPr>
        <w:tc>
          <w:tcPr>
            <w:tcW w:w="2398" w:type="dxa"/>
            <w:tcBorders>
              <w:top w:val="double" w:sz="4" w:space="0" w:color="90C226"/>
              <w:left w:val="double" w:sz="4" w:space="0" w:color="90C226"/>
              <w:bottom w:val="double" w:sz="4" w:space="0" w:color="90C226"/>
              <w:right w:val="double" w:sz="4" w:space="0" w:color="90C226"/>
            </w:tcBorders>
          </w:tcPr>
          <w:p w14:paraId="603F90A5" w14:textId="77777777" w:rsidR="00BE269E" w:rsidRPr="00A87518" w:rsidRDefault="00BE269E" w:rsidP="00BE269E">
            <w:pPr>
              <w:spacing w:after="200" w:line="288" w:lineRule="auto"/>
              <w:rPr>
                <w:rFonts w:ascii="Cambria" w:eastAsia="HGMinchoB" w:hAnsi="Cambria" w:cs="Times New Roman"/>
                <w:b/>
                <w:bCs/>
              </w:rPr>
            </w:pPr>
            <w:r w:rsidRPr="00A87518">
              <w:rPr>
                <w:rFonts w:ascii="Cambria" w:eastAsia="HGMinchoB" w:hAnsi="Cambria" w:cs="Times New Roman"/>
                <w:b/>
                <w:bCs/>
              </w:rPr>
              <w:t>Aktiviteti 2.3.4</w:t>
            </w:r>
          </w:p>
          <w:p w14:paraId="019D0427" w14:textId="77777777" w:rsidR="00BE269E" w:rsidRPr="00A87518" w:rsidRDefault="00BE269E" w:rsidP="00BE269E">
            <w:pPr>
              <w:spacing w:after="200" w:line="288" w:lineRule="auto"/>
              <w:rPr>
                <w:rFonts w:ascii="Cambria" w:eastAsia="HGMinchoB" w:hAnsi="Cambria" w:cs="Times New Roman"/>
                <w:b/>
                <w:bCs/>
                <w:sz w:val="20"/>
                <w:szCs w:val="20"/>
              </w:rPr>
            </w:pPr>
            <w:r w:rsidRPr="00A87518">
              <w:rPr>
                <w:rFonts w:ascii="Cambria" w:eastAsia="HGMinchoB" w:hAnsi="Cambria" w:cs="Times New Roman"/>
              </w:rPr>
              <w:t xml:space="preserve">Kampanja mediatike dhe e </w:t>
            </w:r>
            <w:r w:rsidR="00AA0AB7" w:rsidRPr="00A87518">
              <w:rPr>
                <w:rFonts w:ascii="Cambria" w:eastAsia="HGMinchoB" w:hAnsi="Cambria" w:cs="Times New Roman"/>
              </w:rPr>
              <w:t>terrenit</w:t>
            </w:r>
            <w:r w:rsidRPr="00A87518">
              <w:rPr>
                <w:rFonts w:ascii="Cambria" w:eastAsia="HGMinchoB" w:hAnsi="Cambria" w:cs="Times New Roman"/>
              </w:rPr>
              <w:t xml:space="preserve"> kundër aborteve selektive</w:t>
            </w:r>
          </w:p>
        </w:tc>
        <w:tc>
          <w:tcPr>
            <w:tcW w:w="1666" w:type="dxa"/>
            <w:gridSpan w:val="2"/>
            <w:tcBorders>
              <w:top w:val="double" w:sz="4" w:space="0" w:color="90C226"/>
              <w:left w:val="double" w:sz="4" w:space="0" w:color="90C226"/>
              <w:bottom w:val="double" w:sz="4" w:space="0" w:color="90C226"/>
              <w:right w:val="double" w:sz="4" w:space="0" w:color="90C226"/>
            </w:tcBorders>
          </w:tcPr>
          <w:p w14:paraId="7FB50975" w14:textId="77777777" w:rsidR="00BE269E" w:rsidRPr="00A87518" w:rsidRDefault="00BE269E" w:rsidP="00BE269E">
            <w:pPr>
              <w:spacing w:after="200" w:line="288" w:lineRule="auto"/>
              <w:rPr>
                <w:rFonts w:ascii="Cambria" w:eastAsia="HGMinchoB" w:hAnsi="Cambria" w:cs="Times New Roman"/>
                <w:iCs/>
              </w:rPr>
            </w:pPr>
          </w:p>
          <w:p w14:paraId="5F38BDAC" w14:textId="77777777" w:rsidR="00BE269E" w:rsidRPr="00A87518" w:rsidRDefault="00BE269E" w:rsidP="00BE269E">
            <w:pPr>
              <w:spacing w:after="200" w:line="288" w:lineRule="auto"/>
              <w:rPr>
                <w:rFonts w:ascii="Cambria" w:eastAsia="HGMinchoB" w:hAnsi="Cambria" w:cs="Times New Roman"/>
                <w:iCs/>
              </w:rPr>
            </w:pPr>
            <w:r w:rsidRPr="00A87518">
              <w:rPr>
                <w:rFonts w:ascii="Cambria" w:eastAsia="HGMinchoB" w:hAnsi="Cambria" w:cs="Times New Roman"/>
                <w:iCs/>
              </w:rPr>
              <w:t>Publiku më i gjerë lokal</w:t>
            </w:r>
          </w:p>
        </w:tc>
        <w:tc>
          <w:tcPr>
            <w:tcW w:w="1781" w:type="dxa"/>
            <w:gridSpan w:val="2"/>
            <w:tcBorders>
              <w:top w:val="double" w:sz="4" w:space="0" w:color="90C226"/>
              <w:left w:val="double" w:sz="4" w:space="0" w:color="90C226"/>
              <w:bottom w:val="double" w:sz="4" w:space="0" w:color="90C226"/>
              <w:right w:val="double" w:sz="4" w:space="0" w:color="90C226"/>
            </w:tcBorders>
          </w:tcPr>
          <w:p w14:paraId="1ED151B8" w14:textId="77777777" w:rsidR="00BE269E" w:rsidRPr="00A87518" w:rsidRDefault="00BE269E" w:rsidP="00BE269E">
            <w:pPr>
              <w:spacing w:after="200" w:line="288" w:lineRule="auto"/>
              <w:rPr>
                <w:rFonts w:ascii="Cambria" w:eastAsia="HGMinchoB" w:hAnsi="Cambria" w:cs="Times New Roman"/>
                <w:iCs/>
              </w:rPr>
            </w:pPr>
          </w:p>
          <w:p w14:paraId="5F38B857" w14:textId="77777777" w:rsidR="00BE269E" w:rsidRPr="00A87518" w:rsidRDefault="00BE269E" w:rsidP="00BE269E">
            <w:pPr>
              <w:spacing w:after="200" w:line="288" w:lineRule="auto"/>
              <w:rPr>
                <w:rFonts w:ascii="Cambria" w:eastAsia="HGMinchoB" w:hAnsi="Cambria" w:cs="Times New Roman"/>
                <w:iCs/>
              </w:rPr>
            </w:pPr>
            <w:r w:rsidRPr="00A87518">
              <w:rPr>
                <w:rFonts w:ascii="Cambria" w:eastAsia="HGMinchoB" w:hAnsi="Cambria" w:cs="Times New Roman"/>
                <w:iCs/>
              </w:rPr>
              <w:t>Ulje e ndryshimit në numrin e lindjeve të reja sipas gjinisë</w:t>
            </w:r>
          </w:p>
        </w:tc>
        <w:tc>
          <w:tcPr>
            <w:tcW w:w="1219" w:type="dxa"/>
            <w:tcBorders>
              <w:top w:val="double" w:sz="4" w:space="0" w:color="90C226"/>
              <w:left w:val="double" w:sz="4" w:space="0" w:color="90C226"/>
              <w:bottom w:val="double" w:sz="4" w:space="0" w:color="90C226"/>
              <w:right w:val="double" w:sz="4" w:space="0" w:color="90C226"/>
            </w:tcBorders>
          </w:tcPr>
          <w:p w14:paraId="1E04B9CC" w14:textId="77777777" w:rsidR="00BE269E" w:rsidRPr="00A87518" w:rsidRDefault="00BE269E" w:rsidP="00BE269E">
            <w:pPr>
              <w:spacing w:after="200" w:line="288" w:lineRule="auto"/>
              <w:rPr>
                <w:rFonts w:ascii="Cambria" w:eastAsia="HGMinchoB" w:hAnsi="Cambria" w:cs="Times New Roman"/>
                <w:iCs/>
              </w:rPr>
            </w:pPr>
          </w:p>
          <w:p w14:paraId="365898EF" w14:textId="77777777" w:rsidR="00BE269E" w:rsidRPr="00A87518" w:rsidRDefault="00BE269E" w:rsidP="00BE269E">
            <w:pPr>
              <w:spacing w:after="200" w:line="288" w:lineRule="auto"/>
              <w:rPr>
                <w:rFonts w:ascii="Cambria" w:eastAsia="HGMinchoB" w:hAnsi="Cambria" w:cs="Times New Roman"/>
                <w:iCs/>
              </w:rPr>
            </w:pPr>
          </w:p>
          <w:p w14:paraId="7FEFC9C9" w14:textId="77777777" w:rsidR="00BE269E" w:rsidRPr="00A87518" w:rsidRDefault="00BE269E" w:rsidP="00BE269E">
            <w:pPr>
              <w:spacing w:after="200" w:line="288" w:lineRule="auto"/>
              <w:jc w:val="center"/>
              <w:rPr>
                <w:rFonts w:ascii="Cambria" w:eastAsia="HGMinchoB" w:hAnsi="Cambria" w:cs="Times New Roman"/>
                <w:iCs/>
              </w:rPr>
            </w:pPr>
            <w:r w:rsidRPr="00A87518">
              <w:rPr>
                <w:rFonts w:ascii="Cambria" w:eastAsia="HGMinchoB" w:hAnsi="Cambria" w:cs="Times New Roman"/>
                <w:iCs/>
              </w:rPr>
              <w:t>n/a</w:t>
            </w:r>
          </w:p>
        </w:tc>
        <w:tc>
          <w:tcPr>
            <w:tcW w:w="2137" w:type="dxa"/>
            <w:gridSpan w:val="3"/>
            <w:tcBorders>
              <w:top w:val="double" w:sz="4" w:space="0" w:color="90C226"/>
              <w:left w:val="double" w:sz="4" w:space="0" w:color="90C226"/>
              <w:bottom w:val="double" w:sz="4" w:space="0" w:color="90C226"/>
              <w:right w:val="double" w:sz="4" w:space="0" w:color="90C226"/>
            </w:tcBorders>
          </w:tcPr>
          <w:p w14:paraId="2D1D105E" w14:textId="77777777" w:rsidR="00BE269E" w:rsidRPr="00A87518" w:rsidRDefault="00BE269E" w:rsidP="007059AD">
            <w:pPr>
              <w:numPr>
                <w:ilvl w:val="0"/>
                <w:numId w:val="15"/>
              </w:numPr>
              <w:spacing w:after="200" w:line="288" w:lineRule="auto"/>
              <w:contextualSpacing/>
              <w:rPr>
                <w:rFonts w:ascii="Cambria" w:eastAsia="HGMinchoB" w:hAnsi="Cambria" w:cs="Times New Roman"/>
                <w:iCs/>
              </w:rPr>
            </w:pPr>
            <w:r w:rsidRPr="00A87518">
              <w:rPr>
                <w:rFonts w:ascii="Cambria" w:eastAsia="HGMinchoB" w:hAnsi="Cambria" w:cs="Times New Roman"/>
                <w:iCs/>
              </w:rPr>
              <w:t xml:space="preserve">Ulje 5% e diferencës së numrit të vajzave dhe djemve të </w:t>
            </w:r>
            <w:r w:rsidR="00286E0B" w:rsidRPr="00A87518">
              <w:rPr>
                <w:rFonts w:ascii="Cambria" w:eastAsia="HGMinchoB" w:hAnsi="Cambria" w:cs="Times New Roman"/>
                <w:iCs/>
              </w:rPr>
              <w:t>porsalindur</w:t>
            </w:r>
          </w:p>
          <w:p w14:paraId="4F09B2CD" w14:textId="77777777" w:rsidR="00BE269E" w:rsidRPr="00A87518" w:rsidRDefault="00BE269E" w:rsidP="007059AD">
            <w:pPr>
              <w:numPr>
                <w:ilvl w:val="0"/>
                <w:numId w:val="15"/>
              </w:numPr>
              <w:spacing w:after="200" w:line="288" w:lineRule="auto"/>
              <w:contextualSpacing/>
              <w:rPr>
                <w:rFonts w:ascii="Cambria" w:eastAsia="HGMinchoB" w:hAnsi="Cambria" w:cs="Times New Roman"/>
                <w:iCs/>
              </w:rPr>
            </w:pPr>
            <w:r w:rsidRPr="00A87518">
              <w:rPr>
                <w:rFonts w:ascii="Cambria" w:eastAsia="HGMinchoB" w:hAnsi="Cambria" w:cs="Times New Roman"/>
                <w:iCs/>
              </w:rPr>
              <w:t>Numri i raportimeve në media mbi temën e aborteve selektive</w:t>
            </w:r>
          </w:p>
          <w:p w14:paraId="421D3558" w14:textId="77777777" w:rsidR="00BE269E" w:rsidRPr="00A87518" w:rsidRDefault="00BE269E" w:rsidP="007059AD">
            <w:pPr>
              <w:numPr>
                <w:ilvl w:val="0"/>
                <w:numId w:val="15"/>
              </w:numPr>
              <w:spacing w:after="200" w:line="288" w:lineRule="auto"/>
              <w:contextualSpacing/>
              <w:rPr>
                <w:rFonts w:ascii="Cambria" w:eastAsia="HGMinchoB" w:hAnsi="Cambria" w:cs="Times New Roman"/>
                <w:iCs/>
              </w:rPr>
            </w:pPr>
            <w:r w:rsidRPr="00A87518">
              <w:rPr>
                <w:rFonts w:ascii="Cambria" w:eastAsia="HGMinchoB" w:hAnsi="Cambria" w:cs="Times New Roman"/>
                <w:iCs/>
              </w:rPr>
              <w:t xml:space="preserve">Numri i vizitave të </w:t>
            </w:r>
            <w:r w:rsidR="00286E0B" w:rsidRPr="00A87518">
              <w:rPr>
                <w:rFonts w:ascii="Cambria" w:eastAsia="HGMinchoB" w:hAnsi="Cambria" w:cs="Times New Roman"/>
                <w:iCs/>
              </w:rPr>
              <w:t>terrenit</w:t>
            </w:r>
            <w:r w:rsidRPr="00A87518">
              <w:rPr>
                <w:rFonts w:ascii="Cambria" w:eastAsia="HGMinchoB" w:hAnsi="Cambria" w:cs="Times New Roman"/>
                <w:iCs/>
              </w:rPr>
              <w:t xml:space="preserve"> në temë të aborteve selektive</w:t>
            </w:r>
          </w:p>
        </w:tc>
        <w:tc>
          <w:tcPr>
            <w:tcW w:w="1241" w:type="dxa"/>
            <w:tcBorders>
              <w:top w:val="double" w:sz="4" w:space="0" w:color="90C226"/>
              <w:left w:val="double" w:sz="4" w:space="0" w:color="90C226"/>
              <w:bottom w:val="double" w:sz="4" w:space="0" w:color="90C226"/>
              <w:right w:val="double" w:sz="4" w:space="0" w:color="90C226"/>
            </w:tcBorders>
          </w:tcPr>
          <w:p w14:paraId="759446C2" w14:textId="77777777" w:rsidR="00BE269E" w:rsidRPr="00A87518" w:rsidRDefault="00BE269E" w:rsidP="00BE269E">
            <w:pPr>
              <w:spacing w:after="200" w:line="288" w:lineRule="auto"/>
              <w:rPr>
                <w:rFonts w:ascii="Cambria" w:eastAsia="HGMinchoB" w:hAnsi="Cambria" w:cs="Times New Roman"/>
                <w:iCs/>
                <w:sz w:val="20"/>
                <w:szCs w:val="20"/>
              </w:rPr>
            </w:pPr>
            <w:r w:rsidRPr="00A87518">
              <w:rPr>
                <w:rFonts w:ascii="Cambria" w:eastAsia="HGMinchoB" w:hAnsi="Cambria" w:cs="Times New Roman"/>
                <w:iCs/>
              </w:rPr>
              <w:t>shkurt 2022- dhjetor 2023</w:t>
            </w:r>
          </w:p>
        </w:tc>
        <w:tc>
          <w:tcPr>
            <w:tcW w:w="1964" w:type="dxa"/>
            <w:gridSpan w:val="2"/>
            <w:tcBorders>
              <w:top w:val="double" w:sz="4" w:space="0" w:color="90C226"/>
              <w:left w:val="double" w:sz="4" w:space="0" w:color="90C226"/>
              <w:bottom w:val="double" w:sz="4" w:space="0" w:color="90C226"/>
              <w:right w:val="double" w:sz="4" w:space="0" w:color="90C226"/>
            </w:tcBorders>
          </w:tcPr>
          <w:p w14:paraId="546B7FDB" w14:textId="77777777" w:rsidR="00BE269E" w:rsidRPr="00A87518" w:rsidRDefault="00BE269E" w:rsidP="007059AD">
            <w:pPr>
              <w:numPr>
                <w:ilvl w:val="0"/>
                <w:numId w:val="15"/>
              </w:numPr>
              <w:spacing w:before="100" w:beforeAutospacing="1" w:after="100" w:afterAutospacing="1" w:line="288" w:lineRule="auto"/>
              <w:rPr>
                <w:rFonts w:ascii="Cambria" w:eastAsia="HGMinchoB" w:hAnsi="Cambria" w:cs="Times New Roman"/>
              </w:rPr>
            </w:pPr>
            <w:r w:rsidRPr="00A87518">
              <w:rPr>
                <w:rFonts w:ascii="Cambria" w:eastAsia="HGMinchoB" w:hAnsi="Cambria" w:cs="Times New Roman"/>
              </w:rPr>
              <w:t>Vetëqeverisja lokale</w:t>
            </w:r>
          </w:p>
          <w:p w14:paraId="3B14C64E" w14:textId="77777777" w:rsidR="00BE269E" w:rsidRPr="00A87518" w:rsidRDefault="00BE269E" w:rsidP="007059AD">
            <w:pPr>
              <w:numPr>
                <w:ilvl w:val="0"/>
                <w:numId w:val="15"/>
              </w:numPr>
              <w:spacing w:before="100" w:beforeAutospacing="1" w:after="100" w:afterAutospacing="1" w:line="288" w:lineRule="auto"/>
              <w:rPr>
                <w:rFonts w:ascii="Cambria" w:eastAsia="HGMinchoB" w:hAnsi="Cambria" w:cs="Times New Roman"/>
              </w:rPr>
            </w:pPr>
            <w:r w:rsidRPr="00A87518">
              <w:rPr>
                <w:rFonts w:ascii="Cambria" w:eastAsia="HGMinchoB" w:hAnsi="Cambria" w:cs="Times New Roman"/>
              </w:rPr>
              <w:t>Shtëpia e shëndetit</w:t>
            </w:r>
          </w:p>
          <w:p w14:paraId="27087EB2" w14:textId="77777777" w:rsidR="00BE269E" w:rsidRPr="00A87518" w:rsidRDefault="00BE269E" w:rsidP="007059AD">
            <w:pPr>
              <w:numPr>
                <w:ilvl w:val="0"/>
                <w:numId w:val="15"/>
              </w:numPr>
              <w:spacing w:before="100" w:beforeAutospacing="1" w:after="100" w:afterAutospacing="1" w:line="288" w:lineRule="auto"/>
              <w:rPr>
                <w:rFonts w:ascii="Cambria" w:eastAsia="HGMinchoB" w:hAnsi="Cambria" w:cs="Times New Roman"/>
              </w:rPr>
            </w:pPr>
            <w:r w:rsidRPr="00A87518">
              <w:rPr>
                <w:rFonts w:ascii="Cambria" w:eastAsia="HGMinchoB" w:hAnsi="Cambria" w:cs="Times New Roman"/>
              </w:rPr>
              <w:t>Mediat lokale</w:t>
            </w:r>
          </w:p>
          <w:p w14:paraId="0BF13CC6" w14:textId="77777777" w:rsidR="00BE269E" w:rsidRPr="00A87518" w:rsidRDefault="00BE269E" w:rsidP="007059AD">
            <w:pPr>
              <w:numPr>
                <w:ilvl w:val="0"/>
                <w:numId w:val="15"/>
              </w:numPr>
              <w:spacing w:before="100" w:beforeAutospacing="1" w:after="100" w:afterAutospacing="1" w:line="288" w:lineRule="auto"/>
              <w:rPr>
                <w:rFonts w:ascii="Cambria" w:eastAsia="HGMinchoB" w:hAnsi="Cambria" w:cs="Times New Roman"/>
              </w:rPr>
            </w:pPr>
            <w:r w:rsidRPr="00A87518">
              <w:rPr>
                <w:rFonts w:ascii="Cambria" w:eastAsia="HGMinchoB" w:hAnsi="Cambria" w:cs="Times New Roman"/>
              </w:rPr>
              <w:t>Bashkësitë lokale</w:t>
            </w:r>
          </w:p>
          <w:p w14:paraId="40B51DB2" w14:textId="77777777" w:rsidR="00BE269E" w:rsidRPr="00A87518" w:rsidRDefault="00BE269E" w:rsidP="00BE269E">
            <w:pPr>
              <w:spacing w:after="200" w:line="288" w:lineRule="auto"/>
              <w:rPr>
                <w:rFonts w:ascii="Cambria" w:eastAsia="HGMinchoB" w:hAnsi="Cambria" w:cs="Times New Roman"/>
                <w:iCs/>
              </w:rPr>
            </w:pPr>
          </w:p>
        </w:tc>
        <w:tc>
          <w:tcPr>
            <w:tcW w:w="1179" w:type="dxa"/>
            <w:tcBorders>
              <w:top w:val="double" w:sz="4" w:space="0" w:color="90C226"/>
              <w:left w:val="double" w:sz="4" w:space="0" w:color="90C226"/>
              <w:bottom w:val="double" w:sz="4" w:space="0" w:color="90C226"/>
              <w:right w:val="double" w:sz="4" w:space="0" w:color="90C226"/>
            </w:tcBorders>
          </w:tcPr>
          <w:p w14:paraId="7F40FE1E" w14:textId="77777777" w:rsidR="00BE269E" w:rsidRPr="00A87518" w:rsidRDefault="00BE269E" w:rsidP="00BE269E">
            <w:pPr>
              <w:spacing w:after="200" w:line="288" w:lineRule="auto"/>
              <w:jc w:val="center"/>
              <w:rPr>
                <w:rFonts w:ascii="Cambria" w:eastAsia="HGMinchoB" w:hAnsi="Cambria" w:cs="Times New Roman"/>
                <w:iCs/>
              </w:rPr>
            </w:pPr>
            <w:r w:rsidRPr="00A87518">
              <w:rPr>
                <w:rFonts w:ascii="Cambria" w:eastAsia="HGMinchoB" w:hAnsi="Cambria" w:cs="Times New Roman"/>
                <w:iCs/>
              </w:rPr>
              <w:t>0,00</w:t>
            </w:r>
          </w:p>
        </w:tc>
      </w:tr>
    </w:tbl>
    <w:p w14:paraId="6ECAFFAC" w14:textId="77777777" w:rsidR="00BE269E" w:rsidRPr="00A87518" w:rsidRDefault="00BE269E" w:rsidP="00BE269E">
      <w:pPr>
        <w:spacing w:after="200" w:line="288" w:lineRule="auto"/>
        <w:rPr>
          <w:rFonts w:ascii="Cambria" w:eastAsia="HGMinchoB" w:hAnsi="Cambria" w:cs="Times New Roman"/>
          <w:b/>
          <w:i/>
          <w:iCs/>
          <w:color w:val="48432A"/>
          <w:sz w:val="20"/>
          <w:szCs w:val="20"/>
        </w:rPr>
      </w:pPr>
    </w:p>
    <w:p w14:paraId="7CBF61E4" w14:textId="77777777" w:rsidR="00BE269E" w:rsidRPr="00A87518" w:rsidRDefault="00BE269E" w:rsidP="00BE269E">
      <w:pPr>
        <w:spacing w:after="200" w:line="288" w:lineRule="auto"/>
        <w:rPr>
          <w:rFonts w:ascii="Cambria" w:eastAsia="HGMinchoB" w:hAnsi="Cambria" w:cs="Times New Roman"/>
          <w:b/>
          <w:i/>
          <w:iCs/>
          <w:color w:val="48432A"/>
          <w:sz w:val="20"/>
          <w:szCs w:val="20"/>
        </w:rPr>
      </w:pPr>
    </w:p>
    <w:p w14:paraId="551B6422" w14:textId="77777777" w:rsidR="00BE269E" w:rsidRPr="00A87518" w:rsidRDefault="00BE269E" w:rsidP="00BE269E">
      <w:pPr>
        <w:spacing w:after="200" w:line="288" w:lineRule="auto"/>
        <w:rPr>
          <w:rFonts w:ascii="Cambria" w:eastAsia="HGMinchoB" w:hAnsi="Cambria" w:cs="Times New Roman"/>
          <w:b/>
          <w:i/>
          <w:iCs/>
          <w:color w:val="48432A"/>
          <w:sz w:val="20"/>
          <w:szCs w:val="20"/>
        </w:rPr>
      </w:pPr>
    </w:p>
    <w:p w14:paraId="16DD5361" w14:textId="77777777" w:rsidR="00BE269E" w:rsidRPr="00A87518" w:rsidRDefault="00BE269E" w:rsidP="00BE269E">
      <w:pPr>
        <w:spacing w:after="200" w:line="288" w:lineRule="auto"/>
        <w:rPr>
          <w:rFonts w:ascii="Cambria" w:eastAsia="HGMinchoB" w:hAnsi="Cambria" w:cs="Times New Roman"/>
          <w:b/>
          <w:i/>
          <w:iCs/>
          <w:color w:val="48432A"/>
          <w:sz w:val="20"/>
          <w:szCs w:val="20"/>
        </w:rPr>
      </w:pPr>
    </w:p>
    <w:tbl>
      <w:tblPr>
        <w:tblW w:w="13638" w:type="dxa"/>
        <w:tblInd w:w="-10" w:type="dxa"/>
        <w:tblBorders>
          <w:top w:val="double" w:sz="4" w:space="0" w:color="90C226"/>
          <w:left w:val="double" w:sz="4" w:space="0" w:color="90C226"/>
          <w:bottom w:val="double" w:sz="4" w:space="0" w:color="90C226"/>
          <w:right w:val="double" w:sz="4" w:space="0" w:color="90C226"/>
          <w:insideH w:val="double" w:sz="4" w:space="0" w:color="90C226"/>
          <w:insideV w:val="double" w:sz="4" w:space="0" w:color="90C226"/>
        </w:tblBorders>
        <w:tblLayout w:type="fixed"/>
        <w:tblLook w:val="0000" w:firstRow="0" w:lastRow="0" w:firstColumn="0" w:lastColumn="0" w:noHBand="0" w:noVBand="0"/>
      </w:tblPr>
      <w:tblGrid>
        <w:gridCol w:w="2403"/>
        <w:gridCol w:w="1663"/>
        <w:gridCol w:w="7"/>
        <w:gridCol w:w="1767"/>
        <w:gridCol w:w="15"/>
        <w:gridCol w:w="1399"/>
        <w:gridCol w:w="84"/>
        <w:gridCol w:w="1852"/>
        <w:gridCol w:w="22"/>
        <w:gridCol w:w="1254"/>
        <w:gridCol w:w="1701"/>
        <w:gridCol w:w="520"/>
        <w:gridCol w:w="898"/>
        <w:gridCol w:w="53"/>
      </w:tblGrid>
      <w:tr w:rsidR="00BE269E" w:rsidRPr="00A87518" w14:paraId="1230063F" w14:textId="77777777" w:rsidTr="009573A0">
        <w:trPr>
          <w:trHeight w:val="772"/>
        </w:trPr>
        <w:tc>
          <w:tcPr>
            <w:tcW w:w="13638" w:type="dxa"/>
            <w:gridSpan w:val="14"/>
            <w:tcBorders>
              <w:top w:val="double" w:sz="4" w:space="0" w:color="54A021"/>
              <w:right w:val="double" w:sz="4" w:space="0" w:color="54A021"/>
            </w:tcBorders>
            <w:shd w:val="clear" w:color="auto" w:fill="BFE373"/>
          </w:tcPr>
          <w:p w14:paraId="43D480B6" w14:textId="77777777" w:rsidR="00BE269E" w:rsidRPr="00A87518" w:rsidRDefault="00BE269E" w:rsidP="00BE269E">
            <w:pPr>
              <w:spacing w:after="200" w:line="288" w:lineRule="auto"/>
              <w:rPr>
                <w:rFonts w:ascii="Cambria" w:eastAsia="HGMinchoB" w:hAnsi="Cambria" w:cs="Times New Roman"/>
                <w:b/>
                <w:bCs/>
                <w:color w:val="000000"/>
                <w:sz w:val="24"/>
                <w:szCs w:val="24"/>
              </w:rPr>
            </w:pPr>
            <w:r w:rsidRPr="00A87518">
              <w:rPr>
                <w:rFonts w:ascii="Cambria" w:eastAsia="HGMinchoB" w:hAnsi="Cambria" w:cs="Times New Roman"/>
                <w:b/>
                <w:bCs/>
                <w:color w:val="000000"/>
                <w:sz w:val="24"/>
                <w:szCs w:val="24"/>
              </w:rPr>
              <w:t>Qëllimi operativ 3:</w:t>
            </w:r>
          </w:p>
          <w:p w14:paraId="4A5AA31A" w14:textId="77777777" w:rsidR="00BE269E" w:rsidRPr="00A87518" w:rsidRDefault="00BE269E" w:rsidP="00BE269E">
            <w:pPr>
              <w:spacing w:before="100" w:beforeAutospacing="1" w:after="100" w:afterAutospacing="1" w:line="240" w:lineRule="auto"/>
              <w:rPr>
                <w:rFonts w:ascii="Cambria" w:eastAsia="Times New Roman" w:hAnsi="Cambria" w:cs="Times New Roman"/>
                <w:b/>
                <w:bCs/>
                <w:color w:val="FFFFFF"/>
                <w:sz w:val="24"/>
                <w:szCs w:val="24"/>
                <w:lang w:eastAsia="en-GB"/>
              </w:rPr>
            </w:pPr>
            <w:r w:rsidRPr="00A87518">
              <w:rPr>
                <w:rFonts w:ascii="Cambria" w:eastAsia="Times New Roman" w:hAnsi="Cambria" w:cs="Times New Roman"/>
                <w:b/>
                <w:bCs/>
                <w:color w:val="000000"/>
                <w:sz w:val="24"/>
                <w:szCs w:val="24"/>
                <w:lang w:eastAsia="en-GB"/>
              </w:rPr>
              <w:t>Ekipi lokal multisektorial parandalon dhunën me bazë gjinore</w:t>
            </w:r>
          </w:p>
        </w:tc>
      </w:tr>
      <w:tr w:rsidR="00BE269E" w:rsidRPr="00A87518" w14:paraId="522FCE37" w14:textId="77777777" w:rsidTr="009573A0">
        <w:trPr>
          <w:trHeight w:val="617"/>
        </w:trPr>
        <w:tc>
          <w:tcPr>
            <w:tcW w:w="13638" w:type="dxa"/>
            <w:gridSpan w:val="14"/>
            <w:tcBorders>
              <w:right w:val="double" w:sz="4" w:space="0" w:color="54A021"/>
            </w:tcBorders>
            <w:shd w:val="clear" w:color="auto" w:fill="E9F6D0"/>
          </w:tcPr>
          <w:p w14:paraId="576C64A5" w14:textId="77777777" w:rsidR="00BE269E" w:rsidRPr="00A87518" w:rsidRDefault="00BE269E" w:rsidP="00BE269E">
            <w:pPr>
              <w:spacing w:after="200" w:line="288" w:lineRule="auto"/>
              <w:rPr>
                <w:rFonts w:ascii="Cambria" w:eastAsia="Times New Roman" w:hAnsi="Cambria" w:cs="Times New Roman"/>
                <w:b/>
                <w:bCs/>
                <w:sz w:val="24"/>
                <w:szCs w:val="24"/>
                <w:lang w:eastAsia="en-GB"/>
              </w:rPr>
            </w:pPr>
            <w:r w:rsidRPr="00A87518">
              <w:rPr>
                <w:rFonts w:ascii="Cambria" w:eastAsia="Times New Roman" w:hAnsi="Cambria" w:cs="Times New Roman"/>
                <w:b/>
                <w:bCs/>
                <w:sz w:val="24"/>
                <w:szCs w:val="24"/>
                <w:lang w:eastAsia="en-GB"/>
              </w:rPr>
              <w:t xml:space="preserve">Masa 3.1. </w:t>
            </w:r>
          </w:p>
          <w:p w14:paraId="745DEBE6" w14:textId="77777777" w:rsidR="00BE269E" w:rsidRPr="00A87518" w:rsidRDefault="00BE269E" w:rsidP="00BE269E">
            <w:pPr>
              <w:spacing w:after="200" w:line="288" w:lineRule="auto"/>
              <w:rPr>
                <w:rFonts w:ascii="Cambria" w:eastAsia="HGMinchoB" w:hAnsi="Cambria" w:cs="Times New Roman"/>
                <w:b/>
                <w:bCs/>
                <w:color w:val="486113"/>
                <w:sz w:val="20"/>
                <w:szCs w:val="20"/>
              </w:rPr>
            </w:pPr>
            <w:r w:rsidRPr="00A87518">
              <w:rPr>
                <w:rFonts w:ascii="Cambria" w:eastAsia="HGMinchoB" w:hAnsi="Cambria" w:cs="Times New Roman"/>
                <w:b/>
                <w:bCs/>
                <w:sz w:val="24"/>
                <w:szCs w:val="24"/>
              </w:rPr>
              <w:t>Rritja e ndjeshmërisë dhe njohurive të të punësuarve në institucionet lokale mbi problemin e dhunës në familje</w:t>
            </w:r>
          </w:p>
        </w:tc>
      </w:tr>
      <w:tr w:rsidR="00BE269E" w:rsidRPr="00A87518" w14:paraId="02BE464C" w14:textId="77777777" w:rsidTr="009573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53" w:type="dxa"/>
          <w:trHeight w:val="564"/>
        </w:trPr>
        <w:tc>
          <w:tcPr>
            <w:tcW w:w="2403" w:type="dxa"/>
            <w:vMerge w:val="restart"/>
            <w:tcBorders>
              <w:left w:val="double" w:sz="4" w:space="0" w:color="90C226"/>
              <w:right w:val="double" w:sz="4" w:space="0" w:color="90C226"/>
            </w:tcBorders>
          </w:tcPr>
          <w:p w14:paraId="0F06F0F8" w14:textId="77777777" w:rsidR="00BE269E" w:rsidRPr="00A87518" w:rsidRDefault="00BE269E" w:rsidP="00BE269E">
            <w:pPr>
              <w:spacing w:after="200" w:line="288" w:lineRule="auto"/>
              <w:rPr>
                <w:rFonts w:ascii="Cambria" w:eastAsia="HGMinchoB" w:hAnsi="Cambria" w:cs="Times New Roman"/>
                <w:b/>
                <w:bCs/>
                <w:sz w:val="20"/>
                <w:szCs w:val="20"/>
              </w:rPr>
            </w:pPr>
            <w:r w:rsidRPr="00A87518">
              <w:rPr>
                <w:rFonts w:ascii="Cambria" w:eastAsia="HGMinchoB" w:hAnsi="Cambria" w:cs="Times New Roman"/>
                <w:i/>
                <w:iCs/>
              </w:rPr>
              <w:t>Përshkrimi i aktivitetit</w:t>
            </w:r>
          </w:p>
        </w:tc>
        <w:tc>
          <w:tcPr>
            <w:tcW w:w="1670" w:type="dxa"/>
            <w:gridSpan w:val="2"/>
            <w:vMerge w:val="restart"/>
            <w:tcBorders>
              <w:top w:val="double" w:sz="4" w:space="0" w:color="90C226"/>
              <w:left w:val="double" w:sz="4" w:space="0" w:color="90C226"/>
              <w:right w:val="double" w:sz="4" w:space="0" w:color="90C226"/>
            </w:tcBorders>
          </w:tcPr>
          <w:p w14:paraId="18571D88"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Grupet e synuara</w:t>
            </w:r>
          </w:p>
        </w:tc>
        <w:tc>
          <w:tcPr>
            <w:tcW w:w="1782" w:type="dxa"/>
            <w:gridSpan w:val="2"/>
            <w:vMerge w:val="restart"/>
            <w:tcBorders>
              <w:top w:val="double" w:sz="4" w:space="0" w:color="90C226"/>
              <w:left w:val="double" w:sz="4" w:space="0" w:color="90C226"/>
              <w:right w:val="double" w:sz="4" w:space="0" w:color="90C226"/>
            </w:tcBorders>
          </w:tcPr>
          <w:p w14:paraId="6114B02A" w14:textId="77777777" w:rsidR="00BE269E" w:rsidRPr="00A87518" w:rsidRDefault="00BE269E" w:rsidP="00BE269E">
            <w:pPr>
              <w:spacing w:after="0" w:line="288" w:lineRule="auto"/>
              <w:jc w:val="center"/>
              <w:rPr>
                <w:rFonts w:ascii="Cambria" w:eastAsia="HGMinchoB" w:hAnsi="Cambria" w:cs="Times New Roman"/>
                <w:i/>
                <w:iCs/>
              </w:rPr>
            </w:pPr>
            <w:r w:rsidRPr="00A87518">
              <w:rPr>
                <w:rFonts w:ascii="Cambria" w:eastAsia="HGMinchoB" w:hAnsi="Cambria" w:cs="Times New Roman"/>
                <w:i/>
                <w:iCs/>
              </w:rPr>
              <w:t>Rezultatet e pritura</w:t>
            </w:r>
          </w:p>
        </w:tc>
        <w:tc>
          <w:tcPr>
            <w:tcW w:w="3357" w:type="dxa"/>
            <w:gridSpan w:val="4"/>
            <w:tcBorders>
              <w:top w:val="double" w:sz="4" w:space="0" w:color="90C226"/>
              <w:left w:val="double" w:sz="4" w:space="0" w:color="90C226"/>
              <w:bottom w:val="double" w:sz="4" w:space="0" w:color="90C226"/>
              <w:right w:val="double" w:sz="4" w:space="0" w:color="90C226"/>
            </w:tcBorders>
          </w:tcPr>
          <w:p w14:paraId="71B71937"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Indikatorët</w:t>
            </w:r>
          </w:p>
        </w:tc>
        <w:tc>
          <w:tcPr>
            <w:tcW w:w="1254" w:type="dxa"/>
            <w:vMerge w:val="restart"/>
            <w:tcBorders>
              <w:top w:val="double" w:sz="4" w:space="0" w:color="90C226"/>
              <w:left w:val="double" w:sz="4" w:space="0" w:color="90C226"/>
              <w:right w:val="double" w:sz="4" w:space="0" w:color="90C226"/>
            </w:tcBorders>
          </w:tcPr>
          <w:p w14:paraId="184F4AA5" w14:textId="77777777" w:rsidR="00BE269E" w:rsidRPr="00A87518" w:rsidRDefault="00BE269E" w:rsidP="00BE269E">
            <w:pPr>
              <w:spacing w:after="0" w:line="288" w:lineRule="auto"/>
              <w:jc w:val="center"/>
              <w:rPr>
                <w:rFonts w:ascii="Cambria" w:eastAsia="HGMinchoB" w:hAnsi="Cambria" w:cs="Times New Roman"/>
                <w:i/>
                <w:iCs/>
              </w:rPr>
            </w:pPr>
            <w:r w:rsidRPr="00A87518">
              <w:rPr>
                <w:rFonts w:ascii="Cambria" w:eastAsia="HGMinchoB" w:hAnsi="Cambria" w:cs="Times New Roman"/>
                <w:i/>
                <w:iCs/>
              </w:rPr>
              <w:t>Afati kohor</w:t>
            </w:r>
          </w:p>
        </w:tc>
        <w:tc>
          <w:tcPr>
            <w:tcW w:w="2221" w:type="dxa"/>
            <w:gridSpan w:val="2"/>
            <w:vMerge w:val="restart"/>
            <w:tcBorders>
              <w:top w:val="double" w:sz="4" w:space="0" w:color="90C226"/>
              <w:left w:val="double" w:sz="4" w:space="0" w:color="90C226"/>
              <w:right w:val="double" w:sz="4" w:space="0" w:color="90C226"/>
            </w:tcBorders>
          </w:tcPr>
          <w:p w14:paraId="34EF5291" w14:textId="77777777" w:rsidR="00BE269E" w:rsidRPr="00A87518" w:rsidRDefault="00BE269E" w:rsidP="00BE269E">
            <w:pPr>
              <w:spacing w:after="0" w:line="288" w:lineRule="auto"/>
              <w:jc w:val="center"/>
              <w:rPr>
                <w:rFonts w:ascii="Cambria" w:eastAsia="HGMinchoB" w:hAnsi="Cambria" w:cs="Times New Roman"/>
                <w:i/>
                <w:iCs/>
              </w:rPr>
            </w:pPr>
            <w:r w:rsidRPr="00A87518">
              <w:rPr>
                <w:rFonts w:ascii="Cambria" w:eastAsia="HGMinchoB" w:hAnsi="Cambria" w:cs="Times New Roman"/>
                <w:i/>
                <w:iCs/>
              </w:rPr>
              <w:t>Bartësit e aktivitetit</w:t>
            </w:r>
          </w:p>
        </w:tc>
        <w:tc>
          <w:tcPr>
            <w:tcW w:w="898" w:type="dxa"/>
            <w:vMerge w:val="restart"/>
            <w:tcBorders>
              <w:top w:val="double" w:sz="4" w:space="0" w:color="90C226"/>
              <w:left w:val="double" w:sz="4" w:space="0" w:color="90C226"/>
              <w:right w:val="double" w:sz="4" w:space="0" w:color="54A021"/>
            </w:tcBorders>
          </w:tcPr>
          <w:p w14:paraId="5C3F481C"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 xml:space="preserve">Buxheti </w:t>
            </w:r>
          </w:p>
        </w:tc>
      </w:tr>
      <w:tr w:rsidR="00BE269E" w:rsidRPr="00A87518" w14:paraId="51593BE2" w14:textId="77777777" w:rsidTr="009573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53" w:type="dxa"/>
          <w:trHeight w:val="391"/>
        </w:trPr>
        <w:tc>
          <w:tcPr>
            <w:tcW w:w="2403" w:type="dxa"/>
            <w:vMerge/>
            <w:tcBorders>
              <w:left w:val="double" w:sz="4" w:space="0" w:color="90C226"/>
              <w:bottom w:val="double" w:sz="4" w:space="0" w:color="90C226"/>
              <w:right w:val="double" w:sz="4" w:space="0" w:color="90C226"/>
            </w:tcBorders>
          </w:tcPr>
          <w:p w14:paraId="589B8934" w14:textId="77777777" w:rsidR="00BE269E" w:rsidRPr="00A87518" w:rsidRDefault="00BE269E" w:rsidP="00BE269E">
            <w:pPr>
              <w:spacing w:after="200" w:line="288" w:lineRule="auto"/>
              <w:rPr>
                <w:rFonts w:ascii="Cambria" w:eastAsia="HGMinchoB" w:hAnsi="Cambria" w:cs="Times New Roman"/>
                <w:b/>
                <w:bCs/>
                <w:sz w:val="20"/>
                <w:szCs w:val="20"/>
              </w:rPr>
            </w:pPr>
          </w:p>
        </w:tc>
        <w:tc>
          <w:tcPr>
            <w:tcW w:w="1670" w:type="dxa"/>
            <w:gridSpan w:val="2"/>
            <w:vMerge/>
            <w:tcBorders>
              <w:left w:val="double" w:sz="4" w:space="0" w:color="90C226"/>
              <w:bottom w:val="double" w:sz="4" w:space="0" w:color="90C226"/>
              <w:right w:val="double" w:sz="4" w:space="0" w:color="90C226"/>
            </w:tcBorders>
          </w:tcPr>
          <w:p w14:paraId="61EB878D" w14:textId="77777777" w:rsidR="00BE269E" w:rsidRPr="00A87518" w:rsidRDefault="00BE269E" w:rsidP="00BE269E">
            <w:pPr>
              <w:spacing w:after="200" w:line="288" w:lineRule="auto"/>
              <w:rPr>
                <w:rFonts w:ascii="Cambria" w:eastAsia="HGMinchoB" w:hAnsi="Cambria" w:cs="Times New Roman"/>
                <w:i/>
                <w:iCs/>
                <w:sz w:val="20"/>
                <w:szCs w:val="20"/>
              </w:rPr>
            </w:pPr>
          </w:p>
        </w:tc>
        <w:tc>
          <w:tcPr>
            <w:tcW w:w="1782" w:type="dxa"/>
            <w:gridSpan w:val="2"/>
            <w:vMerge/>
            <w:tcBorders>
              <w:left w:val="double" w:sz="4" w:space="0" w:color="90C226"/>
              <w:bottom w:val="double" w:sz="4" w:space="0" w:color="90C226"/>
              <w:right w:val="double" w:sz="4" w:space="0" w:color="90C226"/>
            </w:tcBorders>
          </w:tcPr>
          <w:p w14:paraId="23BC2024" w14:textId="77777777" w:rsidR="00BE269E" w:rsidRPr="00A87518" w:rsidRDefault="00BE269E" w:rsidP="00BE269E">
            <w:pPr>
              <w:spacing w:after="200" w:line="288" w:lineRule="auto"/>
              <w:rPr>
                <w:rFonts w:ascii="Cambria" w:eastAsia="HGMinchoB" w:hAnsi="Cambria" w:cs="Times New Roman"/>
                <w:i/>
                <w:iCs/>
                <w:sz w:val="20"/>
                <w:szCs w:val="20"/>
              </w:rPr>
            </w:pPr>
          </w:p>
        </w:tc>
        <w:tc>
          <w:tcPr>
            <w:tcW w:w="1399" w:type="dxa"/>
            <w:tcBorders>
              <w:top w:val="double" w:sz="4" w:space="0" w:color="90C226"/>
              <w:left w:val="double" w:sz="4" w:space="0" w:color="90C226"/>
              <w:bottom w:val="double" w:sz="4" w:space="0" w:color="90C226"/>
              <w:right w:val="double" w:sz="4" w:space="0" w:color="90C226"/>
            </w:tcBorders>
          </w:tcPr>
          <w:p w14:paraId="0329B87C" w14:textId="77777777" w:rsidR="00BE269E" w:rsidRPr="00A87518" w:rsidRDefault="00BE269E" w:rsidP="00BE269E">
            <w:pPr>
              <w:spacing w:after="200" w:line="288" w:lineRule="auto"/>
              <w:rPr>
                <w:rFonts w:ascii="Cambria" w:eastAsia="HGMinchoB" w:hAnsi="Cambria" w:cs="Times New Roman"/>
                <w:i/>
                <w:iCs/>
              </w:rPr>
            </w:pPr>
            <w:r w:rsidRPr="00A87518">
              <w:rPr>
                <w:rFonts w:ascii="Cambria" w:eastAsia="HGMinchoB" w:hAnsi="Cambria" w:cs="Times New Roman"/>
                <w:i/>
                <w:iCs/>
              </w:rPr>
              <w:t>fillestar</w:t>
            </w:r>
          </w:p>
        </w:tc>
        <w:tc>
          <w:tcPr>
            <w:tcW w:w="1958" w:type="dxa"/>
            <w:gridSpan w:val="3"/>
            <w:tcBorders>
              <w:top w:val="double" w:sz="4" w:space="0" w:color="90C226"/>
              <w:left w:val="double" w:sz="4" w:space="0" w:color="90C226"/>
              <w:bottom w:val="double" w:sz="4" w:space="0" w:color="90C226"/>
              <w:right w:val="double" w:sz="4" w:space="0" w:color="90C226"/>
            </w:tcBorders>
          </w:tcPr>
          <w:p w14:paraId="72971162" w14:textId="77777777" w:rsidR="00BE269E" w:rsidRPr="00A87518" w:rsidRDefault="00BE269E" w:rsidP="00BE269E">
            <w:pPr>
              <w:spacing w:after="200" w:line="288" w:lineRule="auto"/>
              <w:rPr>
                <w:rFonts w:ascii="Cambria" w:eastAsia="HGMinchoB" w:hAnsi="Cambria" w:cs="Times New Roman"/>
                <w:i/>
                <w:iCs/>
              </w:rPr>
            </w:pPr>
            <w:r w:rsidRPr="00A87518">
              <w:rPr>
                <w:rFonts w:ascii="Cambria" w:eastAsia="HGMinchoB" w:hAnsi="Cambria" w:cs="Times New Roman"/>
                <w:i/>
                <w:iCs/>
              </w:rPr>
              <w:t>Të planifikuar</w:t>
            </w:r>
          </w:p>
        </w:tc>
        <w:tc>
          <w:tcPr>
            <w:tcW w:w="1254" w:type="dxa"/>
            <w:vMerge/>
            <w:tcBorders>
              <w:left w:val="double" w:sz="4" w:space="0" w:color="90C226"/>
              <w:bottom w:val="double" w:sz="4" w:space="0" w:color="90C226"/>
              <w:right w:val="double" w:sz="4" w:space="0" w:color="90C226"/>
            </w:tcBorders>
          </w:tcPr>
          <w:p w14:paraId="2882E07B" w14:textId="77777777" w:rsidR="00BE269E" w:rsidRPr="00A87518" w:rsidRDefault="00BE269E" w:rsidP="00BE269E">
            <w:pPr>
              <w:spacing w:after="200" w:line="288" w:lineRule="auto"/>
              <w:rPr>
                <w:rFonts w:ascii="Cambria" w:eastAsia="HGMinchoB" w:hAnsi="Cambria" w:cs="Times New Roman"/>
                <w:i/>
                <w:iCs/>
                <w:sz w:val="20"/>
                <w:szCs w:val="20"/>
              </w:rPr>
            </w:pPr>
          </w:p>
        </w:tc>
        <w:tc>
          <w:tcPr>
            <w:tcW w:w="2221" w:type="dxa"/>
            <w:gridSpan w:val="2"/>
            <w:vMerge/>
            <w:tcBorders>
              <w:left w:val="double" w:sz="4" w:space="0" w:color="90C226"/>
              <w:bottom w:val="double" w:sz="4" w:space="0" w:color="90C226"/>
              <w:right w:val="double" w:sz="4" w:space="0" w:color="90C226"/>
            </w:tcBorders>
          </w:tcPr>
          <w:p w14:paraId="3FEA8D40" w14:textId="77777777" w:rsidR="00BE269E" w:rsidRPr="00A87518" w:rsidRDefault="00BE269E" w:rsidP="00BE269E">
            <w:pPr>
              <w:spacing w:after="200" w:line="288" w:lineRule="auto"/>
              <w:rPr>
                <w:rFonts w:ascii="Cambria" w:eastAsia="HGMinchoB" w:hAnsi="Cambria" w:cs="Times New Roman"/>
                <w:i/>
                <w:iCs/>
                <w:sz w:val="20"/>
                <w:szCs w:val="20"/>
              </w:rPr>
            </w:pPr>
          </w:p>
        </w:tc>
        <w:tc>
          <w:tcPr>
            <w:tcW w:w="898" w:type="dxa"/>
            <w:vMerge/>
            <w:tcBorders>
              <w:left w:val="double" w:sz="4" w:space="0" w:color="90C226"/>
              <w:bottom w:val="double" w:sz="4" w:space="0" w:color="90C226"/>
              <w:right w:val="double" w:sz="4" w:space="0" w:color="54A021"/>
            </w:tcBorders>
          </w:tcPr>
          <w:p w14:paraId="24399D6E" w14:textId="77777777" w:rsidR="00BE269E" w:rsidRPr="00A87518" w:rsidRDefault="00BE269E" w:rsidP="00BE269E">
            <w:pPr>
              <w:spacing w:after="200" w:line="288" w:lineRule="auto"/>
              <w:rPr>
                <w:rFonts w:ascii="Cambria" w:eastAsia="HGMinchoB" w:hAnsi="Cambria" w:cs="Times New Roman"/>
                <w:i/>
                <w:iCs/>
                <w:sz w:val="20"/>
                <w:szCs w:val="20"/>
              </w:rPr>
            </w:pPr>
          </w:p>
        </w:tc>
      </w:tr>
      <w:tr w:rsidR="00BE269E" w:rsidRPr="00A87518" w14:paraId="37388559" w14:textId="77777777" w:rsidTr="009573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53" w:type="dxa"/>
          <w:trHeight w:val="391"/>
        </w:trPr>
        <w:tc>
          <w:tcPr>
            <w:tcW w:w="2403" w:type="dxa"/>
            <w:tcBorders>
              <w:top w:val="double" w:sz="4" w:space="0" w:color="90C226"/>
              <w:left w:val="double" w:sz="4" w:space="0" w:color="90C226"/>
              <w:bottom w:val="double" w:sz="4" w:space="0" w:color="90C226"/>
              <w:right w:val="double" w:sz="4" w:space="0" w:color="90C226"/>
            </w:tcBorders>
          </w:tcPr>
          <w:p w14:paraId="675B2C69" w14:textId="77777777" w:rsidR="00BE269E" w:rsidRPr="00A87518" w:rsidRDefault="00BE269E" w:rsidP="00BE269E">
            <w:pPr>
              <w:spacing w:after="200" w:line="288" w:lineRule="auto"/>
              <w:rPr>
                <w:rFonts w:ascii="Cambria" w:eastAsia="HGMinchoB" w:hAnsi="Cambria" w:cs="Times New Roman"/>
                <w:b/>
                <w:bCs/>
              </w:rPr>
            </w:pPr>
            <w:r w:rsidRPr="00A87518">
              <w:rPr>
                <w:rFonts w:ascii="Cambria" w:eastAsia="HGMinchoB" w:hAnsi="Cambria" w:cs="Times New Roman"/>
                <w:b/>
                <w:bCs/>
              </w:rPr>
              <w:t xml:space="preserve">Aktiviteti 3.1.1. </w:t>
            </w:r>
          </w:p>
          <w:p w14:paraId="2FC393C8"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Ngritja e një ekipi lokal multisektorial për të luftuar dhunën me bazë gjinore</w:t>
            </w:r>
          </w:p>
        </w:tc>
        <w:tc>
          <w:tcPr>
            <w:tcW w:w="1670" w:type="dxa"/>
            <w:gridSpan w:val="2"/>
            <w:tcBorders>
              <w:top w:val="double" w:sz="4" w:space="0" w:color="90C226"/>
              <w:left w:val="double" w:sz="4" w:space="0" w:color="90C226"/>
              <w:bottom w:val="double" w:sz="4" w:space="0" w:color="90C226"/>
              <w:right w:val="double" w:sz="4" w:space="0" w:color="90C226"/>
            </w:tcBorders>
          </w:tcPr>
          <w:p w14:paraId="7D093F1D"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Përfaqësuesit/et e vetëqeverisjes lokale, qendrës për punë sociale administratës policore, shtëpisë së shëndetit, mediave lokale</w:t>
            </w:r>
          </w:p>
        </w:tc>
        <w:tc>
          <w:tcPr>
            <w:tcW w:w="1782" w:type="dxa"/>
            <w:gridSpan w:val="2"/>
            <w:tcBorders>
              <w:top w:val="double" w:sz="4" w:space="0" w:color="90C226"/>
              <w:left w:val="double" w:sz="4" w:space="0" w:color="90C226"/>
              <w:bottom w:val="double" w:sz="4" w:space="0" w:color="90C226"/>
              <w:right w:val="double" w:sz="4" w:space="0" w:color="90C226"/>
            </w:tcBorders>
          </w:tcPr>
          <w:p w14:paraId="66C7251B" w14:textId="77777777" w:rsidR="00BE269E" w:rsidRPr="00A87518" w:rsidRDefault="00BE269E" w:rsidP="00BE269E">
            <w:pPr>
              <w:spacing w:after="200" w:line="288" w:lineRule="auto"/>
              <w:contextualSpacing/>
              <w:rPr>
                <w:rFonts w:ascii="Cambria" w:eastAsia="HGMinchoB" w:hAnsi="Cambria" w:cs="Times New Roman"/>
              </w:rPr>
            </w:pPr>
            <w:r w:rsidRPr="00A87518">
              <w:rPr>
                <w:rFonts w:ascii="Cambria" w:eastAsia="HGMinchoB" w:hAnsi="Cambria" w:cs="Times New Roman"/>
              </w:rPr>
              <w:t>Ndërgjegjësim i ndryshuar dhe sjellja e faktorëve kyç lokal ndaj fenomenit të dhunës me bazë gjinore</w:t>
            </w:r>
          </w:p>
        </w:tc>
        <w:tc>
          <w:tcPr>
            <w:tcW w:w="1399" w:type="dxa"/>
            <w:tcBorders>
              <w:top w:val="double" w:sz="4" w:space="0" w:color="90C226"/>
              <w:left w:val="double" w:sz="4" w:space="0" w:color="90C226"/>
              <w:bottom w:val="double" w:sz="4" w:space="0" w:color="90C226"/>
              <w:right w:val="double" w:sz="4" w:space="0" w:color="90C226"/>
            </w:tcBorders>
          </w:tcPr>
          <w:p w14:paraId="00E77A78" w14:textId="77777777" w:rsidR="00BE269E" w:rsidRPr="00A87518" w:rsidRDefault="00BE269E" w:rsidP="00BE269E">
            <w:pPr>
              <w:spacing w:after="200" w:line="288" w:lineRule="auto"/>
              <w:rPr>
                <w:rFonts w:ascii="Cambria" w:eastAsia="HGMinchoB" w:hAnsi="Cambria" w:cs="Times New Roman"/>
              </w:rPr>
            </w:pPr>
          </w:p>
          <w:p w14:paraId="4B51F229"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- 145 thirrje nga 5 persona nga komuna e Tuzit</w:t>
            </w:r>
          </w:p>
          <w:p w14:paraId="21C3DAF3"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(30 thirrje për person, mesatarja)</w:t>
            </w:r>
          </w:p>
        </w:tc>
        <w:tc>
          <w:tcPr>
            <w:tcW w:w="1958" w:type="dxa"/>
            <w:gridSpan w:val="3"/>
            <w:tcBorders>
              <w:top w:val="double" w:sz="4" w:space="0" w:color="90C226"/>
              <w:left w:val="double" w:sz="4" w:space="0" w:color="90C226"/>
              <w:bottom w:val="double" w:sz="4" w:space="0" w:color="90C226"/>
              <w:right w:val="double" w:sz="4" w:space="0" w:color="90C226"/>
            </w:tcBorders>
          </w:tcPr>
          <w:p w14:paraId="71B3693A" w14:textId="77777777" w:rsidR="00BE269E" w:rsidRPr="00A87518" w:rsidRDefault="00BE269E" w:rsidP="00BE269E">
            <w:pPr>
              <w:spacing w:after="200" w:line="288" w:lineRule="auto"/>
              <w:rPr>
                <w:rFonts w:ascii="Cambria" w:eastAsia="HGMinchoB" w:hAnsi="Cambria" w:cs="Times New Roman"/>
              </w:rPr>
            </w:pPr>
          </w:p>
          <w:p w14:paraId="0AD8C4D1" w14:textId="77777777" w:rsidR="00BE269E" w:rsidRPr="00A87518" w:rsidRDefault="00BE269E" w:rsidP="007059AD">
            <w:pPr>
              <w:numPr>
                <w:ilvl w:val="0"/>
                <w:numId w:val="15"/>
              </w:numPr>
              <w:spacing w:after="200" w:line="288" w:lineRule="auto"/>
              <w:rPr>
                <w:rFonts w:ascii="Cambria" w:eastAsia="HGMinchoB" w:hAnsi="Cambria" w:cs="Times New Roman"/>
              </w:rPr>
            </w:pPr>
            <w:r w:rsidRPr="00A87518">
              <w:rPr>
                <w:rFonts w:ascii="Cambria" w:eastAsia="HGMinchoB" w:hAnsi="Cambria" w:cs="Times New Roman"/>
              </w:rPr>
              <w:t>Numër i zvogëluar i mesatares së thirrjeve për person lidhur me  raportimin e dhunës për 10%për 1 vit</w:t>
            </w:r>
          </w:p>
        </w:tc>
        <w:tc>
          <w:tcPr>
            <w:tcW w:w="1254" w:type="dxa"/>
            <w:tcBorders>
              <w:top w:val="double" w:sz="4" w:space="0" w:color="90C226"/>
              <w:left w:val="double" w:sz="4" w:space="0" w:color="90C226"/>
              <w:bottom w:val="double" w:sz="4" w:space="0" w:color="90C226"/>
              <w:right w:val="double" w:sz="4" w:space="0" w:color="90C226"/>
            </w:tcBorders>
          </w:tcPr>
          <w:p w14:paraId="39034B63" w14:textId="77777777" w:rsidR="00BE269E" w:rsidRPr="00A87518" w:rsidRDefault="00BE269E" w:rsidP="00BE269E">
            <w:pPr>
              <w:spacing w:after="200" w:line="288" w:lineRule="auto"/>
              <w:rPr>
                <w:rFonts w:ascii="Cambria" w:eastAsia="HGMinchoB" w:hAnsi="Cambria" w:cs="Times New Roman"/>
                <w:sz w:val="20"/>
                <w:szCs w:val="20"/>
              </w:rPr>
            </w:pPr>
            <w:r w:rsidRPr="00A87518">
              <w:rPr>
                <w:rFonts w:ascii="Cambria" w:eastAsia="HGMinchoB" w:hAnsi="Cambria" w:cs="Times New Roman"/>
              </w:rPr>
              <w:t>shkurt 2022.</w:t>
            </w:r>
          </w:p>
        </w:tc>
        <w:tc>
          <w:tcPr>
            <w:tcW w:w="2221" w:type="dxa"/>
            <w:gridSpan w:val="2"/>
            <w:tcBorders>
              <w:top w:val="double" w:sz="4" w:space="0" w:color="90C226"/>
              <w:left w:val="double" w:sz="4" w:space="0" w:color="90C226"/>
              <w:bottom w:val="double" w:sz="4" w:space="0" w:color="90C226"/>
              <w:right w:val="double" w:sz="4" w:space="0" w:color="90C226"/>
            </w:tcBorders>
          </w:tcPr>
          <w:p w14:paraId="4E6FD70D" w14:textId="77777777" w:rsidR="00BE269E" w:rsidRPr="00A87518" w:rsidRDefault="00BE269E" w:rsidP="007059AD">
            <w:pPr>
              <w:numPr>
                <w:ilvl w:val="0"/>
                <w:numId w:val="12"/>
              </w:numPr>
              <w:spacing w:after="200" w:line="288" w:lineRule="auto"/>
              <w:contextualSpacing/>
              <w:rPr>
                <w:rFonts w:ascii="Cambria" w:eastAsia="HGMinchoB" w:hAnsi="Cambria" w:cs="Times New Roman"/>
                <w:i/>
                <w:iCs/>
              </w:rPr>
            </w:pPr>
            <w:r w:rsidRPr="00A87518">
              <w:rPr>
                <w:rFonts w:ascii="Cambria" w:eastAsia="HGMinchoB" w:hAnsi="Cambria" w:cs="Times New Roman"/>
                <w:iCs/>
              </w:rPr>
              <w:t>Sekretariati për vetëqeverisje lokale</w:t>
            </w:r>
          </w:p>
          <w:p w14:paraId="3399EF81" w14:textId="77777777" w:rsidR="00BE269E" w:rsidRPr="00A87518" w:rsidRDefault="00BE269E" w:rsidP="007059AD">
            <w:pPr>
              <w:numPr>
                <w:ilvl w:val="0"/>
                <w:numId w:val="12"/>
              </w:numPr>
              <w:spacing w:after="200" w:line="288" w:lineRule="auto"/>
              <w:contextualSpacing/>
              <w:rPr>
                <w:rFonts w:ascii="Cambria" w:eastAsia="HGMinchoB" w:hAnsi="Cambria" w:cs="Times New Roman"/>
                <w:i/>
                <w:iCs/>
              </w:rPr>
            </w:pPr>
            <w:r w:rsidRPr="00A87518">
              <w:rPr>
                <w:rFonts w:ascii="Cambria" w:eastAsia="HGMinchoB" w:hAnsi="Cambria" w:cs="Times New Roman"/>
                <w:iCs/>
              </w:rPr>
              <w:t>Shërbimi i kryeadministratorit</w:t>
            </w:r>
          </w:p>
        </w:tc>
        <w:tc>
          <w:tcPr>
            <w:tcW w:w="898" w:type="dxa"/>
            <w:tcBorders>
              <w:top w:val="double" w:sz="4" w:space="0" w:color="90C226"/>
              <w:left w:val="double" w:sz="4" w:space="0" w:color="90C226"/>
              <w:bottom w:val="double" w:sz="4" w:space="0" w:color="90C226"/>
              <w:right w:val="double" w:sz="4" w:space="0" w:color="54A021"/>
            </w:tcBorders>
          </w:tcPr>
          <w:p w14:paraId="33860347" w14:textId="77777777" w:rsidR="00BE269E" w:rsidRPr="00A87518" w:rsidRDefault="00BE269E" w:rsidP="00BE269E">
            <w:pPr>
              <w:spacing w:after="200" w:line="288" w:lineRule="auto"/>
              <w:jc w:val="center"/>
              <w:rPr>
                <w:rFonts w:ascii="Cambria" w:eastAsia="HGMinchoB" w:hAnsi="Cambria" w:cs="Times New Roman"/>
              </w:rPr>
            </w:pPr>
            <w:r w:rsidRPr="00A87518">
              <w:rPr>
                <w:rFonts w:ascii="Cambria" w:eastAsia="HGMinchoB" w:hAnsi="Cambria" w:cs="Times New Roman"/>
              </w:rPr>
              <w:t>0,00</w:t>
            </w:r>
          </w:p>
        </w:tc>
      </w:tr>
      <w:tr w:rsidR="00BE269E" w:rsidRPr="00A87518" w14:paraId="254565DF" w14:textId="77777777" w:rsidTr="009573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53" w:type="dxa"/>
          <w:trHeight w:val="391"/>
        </w:trPr>
        <w:tc>
          <w:tcPr>
            <w:tcW w:w="2403" w:type="dxa"/>
            <w:tcBorders>
              <w:top w:val="double" w:sz="4" w:space="0" w:color="90C226"/>
              <w:left w:val="double" w:sz="4" w:space="0" w:color="90C226"/>
              <w:bottom w:val="double" w:sz="4" w:space="0" w:color="90C226"/>
              <w:right w:val="double" w:sz="4" w:space="0" w:color="90C226"/>
            </w:tcBorders>
          </w:tcPr>
          <w:p w14:paraId="0E6076E9" w14:textId="77777777" w:rsidR="00BE269E" w:rsidRPr="00A87518" w:rsidRDefault="00BE269E" w:rsidP="00BE269E">
            <w:pPr>
              <w:spacing w:after="200" w:line="288" w:lineRule="auto"/>
              <w:rPr>
                <w:rFonts w:ascii="Cambria" w:eastAsia="HGMinchoB" w:hAnsi="Cambria" w:cs="Times New Roman"/>
                <w:b/>
                <w:bCs/>
              </w:rPr>
            </w:pPr>
            <w:r w:rsidRPr="00A87518">
              <w:rPr>
                <w:rFonts w:ascii="Cambria" w:eastAsia="HGMinchoB" w:hAnsi="Cambria" w:cs="Times New Roman"/>
                <w:b/>
                <w:bCs/>
              </w:rPr>
              <w:t xml:space="preserve">Aktiviteti 3.1.2. </w:t>
            </w:r>
          </w:p>
          <w:p w14:paraId="25BE7860"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 xml:space="preserve">Punishte për ekipin multisektorial lokal me qëllim njohjen e dhunës dhe veprimit </w:t>
            </w:r>
            <w:r w:rsidRPr="00A87518">
              <w:rPr>
                <w:rFonts w:ascii="Cambria" w:eastAsia="HGMinchoB" w:hAnsi="Cambria" w:cs="Times New Roman"/>
              </w:rPr>
              <w:lastRenderedPageBreak/>
              <w:t>efektiv</w:t>
            </w:r>
          </w:p>
          <w:p w14:paraId="171CC967" w14:textId="77777777" w:rsidR="00BE269E" w:rsidRPr="00A87518" w:rsidRDefault="00BE269E" w:rsidP="007059AD">
            <w:pPr>
              <w:numPr>
                <w:ilvl w:val="0"/>
                <w:numId w:val="12"/>
              </w:numPr>
              <w:spacing w:after="200" w:line="288" w:lineRule="auto"/>
              <w:contextualSpacing/>
              <w:rPr>
                <w:rFonts w:ascii="Cambria" w:eastAsia="HGMinchoB" w:hAnsi="Cambria" w:cs="Times New Roman"/>
              </w:rPr>
            </w:pPr>
            <w:r w:rsidRPr="00A87518">
              <w:rPr>
                <w:rFonts w:ascii="Cambria" w:eastAsia="HGMinchoB" w:hAnsi="Cambria" w:cs="Times New Roman"/>
              </w:rPr>
              <w:t>3 punishte</w:t>
            </w:r>
          </w:p>
          <w:p w14:paraId="466735AE" w14:textId="77777777" w:rsidR="00BE269E" w:rsidRPr="00A87518" w:rsidRDefault="00BE269E" w:rsidP="00BE269E">
            <w:pPr>
              <w:spacing w:after="200" w:line="288" w:lineRule="auto"/>
              <w:rPr>
                <w:rFonts w:ascii="Cambria" w:eastAsia="HGMinchoB" w:hAnsi="Cambria" w:cs="Times New Roman"/>
                <w:b/>
                <w:bCs/>
              </w:rPr>
            </w:pPr>
          </w:p>
        </w:tc>
        <w:tc>
          <w:tcPr>
            <w:tcW w:w="1670" w:type="dxa"/>
            <w:gridSpan w:val="2"/>
            <w:tcBorders>
              <w:top w:val="double" w:sz="4" w:space="0" w:color="90C226"/>
              <w:left w:val="double" w:sz="4" w:space="0" w:color="90C226"/>
              <w:bottom w:val="double" w:sz="4" w:space="0" w:color="90C226"/>
              <w:right w:val="double" w:sz="4" w:space="0" w:color="90C226"/>
            </w:tcBorders>
          </w:tcPr>
          <w:p w14:paraId="00833612"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lastRenderedPageBreak/>
              <w:t xml:space="preserve">Përfaqësuesit/et e vetëqeverisjes lokale, qendrës për punë </w:t>
            </w:r>
            <w:r w:rsidRPr="00A87518">
              <w:rPr>
                <w:rFonts w:ascii="Cambria" w:eastAsia="HGMinchoB" w:hAnsi="Cambria" w:cs="Times New Roman"/>
              </w:rPr>
              <w:lastRenderedPageBreak/>
              <w:t>sociale administratës policore, shtëpisë së shëndetit, mediave lokale</w:t>
            </w:r>
          </w:p>
        </w:tc>
        <w:tc>
          <w:tcPr>
            <w:tcW w:w="1782" w:type="dxa"/>
            <w:gridSpan w:val="2"/>
            <w:tcBorders>
              <w:top w:val="double" w:sz="4" w:space="0" w:color="90C226"/>
              <w:left w:val="double" w:sz="4" w:space="0" w:color="90C226"/>
              <w:bottom w:val="double" w:sz="4" w:space="0" w:color="90C226"/>
              <w:right w:val="double" w:sz="4" w:space="0" w:color="90C226"/>
            </w:tcBorders>
          </w:tcPr>
          <w:p w14:paraId="44BE0C8F" w14:textId="77777777" w:rsidR="00BE269E" w:rsidRPr="00A87518" w:rsidRDefault="00BE269E" w:rsidP="00BE269E">
            <w:pPr>
              <w:spacing w:after="200" w:line="288" w:lineRule="auto"/>
              <w:contextualSpacing/>
              <w:rPr>
                <w:rFonts w:ascii="Cambria" w:eastAsia="HGMinchoB" w:hAnsi="Cambria" w:cs="Times New Roman"/>
              </w:rPr>
            </w:pPr>
            <w:r w:rsidRPr="00A87518">
              <w:rPr>
                <w:rFonts w:ascii="Cambria" w:eastAsia="HGMinchoB" w:hAnsi="Cambria" w:cs="Times New Roman"/>
              </w:rPr>
              <w:lastRenderedPageBreak/>
              <w:t xml:space="preserve">Ndërgjegjësim i ndryshuar dhe sjellja e faktorëve kyç lokal ndaj </w:t>
            </w:r>
            <w:r w:rsidRPr="00A87518">
              <w:rPr>
                <w:rFonts w:ascii="Cambria" w:eastAsia="HGMinchoB" w:hAnsi="Cambria" w:cs="Times New Roman"/>
              </w:rPr>
              <w:lastRenderedPageBreak/>
              <w:t>fenomenit të dhunës me bazë gjinore</w:t>
            </w:r>
          </w:p>
          <w:p w14:paraId="49F49062" w14:textId="77777777" w:rsidR="00BE269E" w:rsidRPr="00A87518" w:rsidRDefault="00BE269E" w:rsidP="007059AD">
            <w:pPr>
              <w:numPr>
                <w:ilvl w:val="0"/>
                <w:numId w:val="12"/>
              </w:numPr>
              <w:spacing w:after="200" w:line="288" w:lineRule="auto"/>
              <w:contextualSpacing/>
              <w:rPr>
                <w:rFonts w:ascii="Cambria" w:eastAsia="HGMinchoB" w:hAnsi="Cambria" w:cs="Times New Roman"/>
              </w:rPr>
            </w:pPr>
            <w:r w:rsidRPr="00A87518">
              <w:rPr>
                <w:rFonts w:ascii="Cambria" w:eastAsia="HGMinchoB" w:hAnsi="Cambria" w:cs="Times New Roman"/>
              </w:rPr>
              <w:t>Rritje e besueshmërisë në shërbimet e nivelit lokal (</w:t>
            </w:r>
            <w:r w:rsidR="00AA0AB7" w:rsidRPr="00A87518">
              <w:rPr>
                <w:rFonts w:ascii="Cambria" w:eastAsia="HGMinchoB" w:hAnsi="Cambria" w:cs="Times New Roman"/>
              </w:rPr>
              <w:t>shëndetësi</w:t>
            </w:r>
            <w:r w:rsidRPr="00A87518">
              <w:rPr>
                <w:rFonts w:ascii="Cambria" w:eastAsia="HGMinchoB" w:hAnsi="Cambria" w:cs="Times New Roman"/>
              </w:rPr>
              <w:t>, polici)</w:t>
            </w:r>
          </w:p>
        </w:tc>
        <w:tc>
          <w:tcPr>
            <w:tcW w:w="1399" w:type="dxa"/>
            <w:tcBorders>
              <w:top w:val="double" w:sz="4" w:space="0" w:color="90C226"/>
              <w:left w:val="double" w:sz="4" w:space="0" w:color="90C226"/>
              <w:bottom w:val="double" w:sz="4" w:space="0" w:color="90C226"/>
              <w:right w:val="double" w:sz="4" w:space="0" w:color="90C226"/>
            </w:tcBorders>
          </w:tcPr>
          <w:p w14:paraId="4653DB04" w14:textId="77777777" w:rsidR="00BE269E" w:rsidRPr="00A87518" w:rsidRDefault="00BE269E" w:rsidP="00BE269E">
            <w:pPr>
              <w:spacing w:after="200" w:line="288" w:lineRule="auto"/>
              <w:rPr>
                <w:rFonts w:ascii="Cambria" w:eastAsia="HGMinchoB" w:hAnsi="Cambria" w:cs="Times New Roman"/>
              </w:rPr>
            </w:pPr>
          </w:p>
          <w:p w14:paraId="1A05F302" w14:textId="77777777" w:rsidR="00BE269E" w:rsidRPr="00A87518" w:rsidRDefault="00BE269E" w:rsidP="00BE269E">
            <w:pPr>
              <w:spacing w:after="200" w:line="288" w:lineRule="auto"/>
              <w:rPr>
                <w:rFonts w:ascii="Cambria" w:eastAsia="HGMinchoB" w:hAnsi="Cambria" w:cs="Times New Roman"/>
              </w:rPr>
            </w:pPr>
          </w:p>
          <w:p w14:paraId="7148634C"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- 145 thirrje</w:t>
            </w:r>
          </w:p>
          <w:p w14:paraId="01165712"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lastRenderedPageBreak/>
              <w:t>nga 5 persona nga komuna e Tuzit</w:t>
            </w:r>
          </w:p>
          <w:p w14:paraId="5116F5C6"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(30 thirrje për person, mesatarja)</w:t>
            </w:r>
          </w:p>
        </w:tc>
        <w:tc>
          <w:tcPr>
            <w:tcW w:w="1958" w:type="dxa"/>
            <w:gridSpan w:val="3"/>
            <w:tcBorders>
              <w:top w:val="double" w:sz="4" w:space="0" w:color="90C226"/>
              <w:left w:val="double" w:sz="4" w:space="0" w:color="90C226"/>
              <w:bottom w:val="double" w:sz="4" w:space="0" w:color="90C226"/>
              <w:right w:val="double" w:sz="4" w:space="0" w:color="90C226"/>
            </w:tcBorders>
          </w:tcPr>
          <w:p w14:paraId="78DF9B86" w14:textId="77777777" w:rsidR="00BE269E" w:rsidRPr="00A87518" w:rsidRDefault="00BE269E" w:rsidP="00BE269E">
            <w:pPr>
              <w:spacing w:after="200" w:line="288" w:lineRule="auto"/>
              <w:rPr>
                <w:rFonts w:ascii="Cambria" w:eastAsia="HGMinchoB" w:hAnsi="Cambria" w:cs="Times New Roman"/>
              </w:rPr>
            </w:pPr>
          </w:p>
          <w:p w14:paraId="355E4CE1" w14:textId="77777777" w:rsidR="00BE269E" w:rsidRPr="00A87518" w:rsidRDefault="00BE269E" w:rsidP="00BE269E">
            <w:pPr>
              <w:spacing w:after="200" w:line="288" w:lineRule="auto"/>
              <w:rPr>
                <w:rFonts w:ascii="Cambria" w:eastAsia="HGMinchoB" w:hAnsi="Cambria" w:cs="Times New Roman"/>
              </w:rPr>
            </w:pPr>
          </w:p>
          <w:p w14:paraId="7DB82E79" w14:textId="77777777" w:rsidR="00BE269E" w:rsidRPr="00A87518" w:rsidRDefault="00BE269E" w:rsidP="00BE269E">
            <w:pPr>
              <w:spacing w:after="200" w:line="288" w:lineRule="auto"/>
              <w:rPr>
                <w:rFonts w:ascii="Cambria" w:eastAsia="HGMinchoB" w:hAnsi="Cambria" w:cs="Times New Roman"/>
              </w:rPr>
            </w:pPr>
          </w:p>
          <w:p w14:paraId="1DDBD6E3" w14:textId="77777777" w:rsidR="00BE269E" w:rsidRPr="00A87518" w:rsidRDefault="00BE269E" w:rsidP="00BE269E">
            <w:pPr>
              <w:spacing w:after="200" w:line="288" w:lineRule="auto"/>
              <w:rPr>
                <w:rFonts w:ascii="Cambria" w:eastAsia="HGMinchoB" w:hAnsi="Cambria" w:cs="Times New Roman"/>
              </w:rPr>
            </w:pPr>
          </w:p>
          <w:p w14:paraId="15CF90EB" w14:textId="77777777" w:rsidR="00BE269E" w:rsidRPr="00A87518" w:rsidRDefault="00BE269E" w:rsidP="007059AD">
            <w:pPr>
              <w:numPr>
                <w:ilvl w:val="0"/>
                <w:numId w:val="12"/>
              </w:numPr>
              <w:spacing w:after="200" w:line="288" w:lineRule="auto"/>
              <w:rPr>
                <w:rFonts w:ascii="Cambria" w:eastAsia="HGMinchoB" w:hAnsi="Cambria" w:cs="Times New Roman"/>
              </w:rPr>
            </w:pPr>
            <w:r w:rsidRPr="00A87518">
              <w:rPr>
                <w:rFonts w:ascii="Cambria" w:eastAsia="HGMinchoB" w:hAnsi="Cambria" w:cs="Times New Roman"/>
              </w:rPr>
              <w:t>Numër i zvogëluar i mesatares së thirrjeve për person lidhur me  raportimin e dhunës për 10%për 1 vit</w:t>
            </w:r>
          </w:p>
        </w:tc>
        <w:tc>
          <w:tcPr>
            <w:tcW w:w="1254" w:type="dxa"/>
            <w:tcBorders>
              <w:top w:val="double" w:sz="4" w:space="0" w:color="90C226"/>
              <w:left w:val="double" w:sz="4" w:space="0" w:color="90C226"/>
              <w:bottom w:val="double" w:sz="4" w:space="0" w:color="90C226"/>
              <w:right w:val="double" w:sz="4" w:space="0" w:color="90C226"/>
            </w:tcBorders>
          </w:tcPr>
          <w:p w14:paraId="56F741AA" w14:textId="77777777" w:rsidR="00BE269E" w:rsidRPr="00A87518" w:rsidRDefault="00BE269E" w:rsidP="00BE269E">
            <w:pPr>
              <w:spacing w:after="200" w:line="288" w:lineRule="auto"/>
              <w:rPr>
                <w:rFonts w:ascii="Cambria" w:eastAsia="HGMinchoB" w:hAnsi="Cambria" w:cs="Times New Roman"/>
              </w:rPr>
            </w:pPr>
          </w:p>
          <w:p w14:paraId="669EFCBC" w14:textId="77777777" w:rsidR="00BE269E" w:rsidRPr="00A87518" w:rsidRDefault="00BE269E" w:rsidP="00BE269E">
            <w:pPr>
              <w:spacing w:after="200" w:line="288" w:lineRule="auto"/>
              <w:rPr>
                <w:rFonts w:ascii="Cambria" w:eastAsia="HGMinchoB" w:hAnsi="Cambria" w:cs="Times New Roman"/>
              </w:rPr>
            </w:pPr>
          </w:p>
          <w:p w14:paraId="7C529A4D" w14:textId="77777777" w:rsidR="00BE269E" w:rsidRPr="00A87518" w:rsidRDefault="00BE269E" w:rsidP="00BE269E">
            <w:pPr>
              <w:spacing w:after="200" w:line="288" w:lineRule="auto"/>
              <w:rPr>
                <w:rFonts w:ascii="Cambria" w:eastAsia="HGMinchoB" w:hAnsi="Cambria" w:cs="Times New Roman"/>
              </w:rPr>
            </w:pPr>
          </w:p>
          <w:p w14:paraId="07F66C4B" w14:textId="77777777" w:rsidR="00BE269E" w:rsidRPr="00A87518" w:rsidRDefault="00BE269E" w:rsidP="00BE269E">
            <w:pPr>
              <w:spacing w:after="200" w:line="288" w:lineRule="auto"/>
              <w:rPr>
                <w:ins w:id="2" w:author="Slavica Strikovic" w:date="2021-09-05T17:28:00Z"/>
                <w:rFonts w:ascii="Cambria" w:eastAsia="HGMinchoB" w:hAnsi="Cambria" w:cs="Times New Roman"/>
              </w:rPr>
            </w:pPr>
          </w:p>
          <w:p w14:paraId="13A53784"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tetor 2021- dhjetor 2022</w:t>
            </w:r>
          </w:p>
        </w:tc>
        <w:tc>
          <w:tcPr>
            <w:tcW w:w="2221" w:type="dxa"/>
            <w:gridSpan w:val="2"/>
            <w:tcBorders>
              <w:top w:val="double" w:sz="4" w:space="0" w:color="90C226"/>
              <w:left w:val="double" w:sz="4" w:space="0" w:color="90C226"/>
              <w:bottom w:val="double" w:sz="4" w:space="0" w:color="90C226"/>
              <w:right w:val="double" w:sz="4" w:space="0" w:color="90C226"/>
            </w:tcBorders>
          </w:tcPr>
          <w:p w14:paraId="444F7442" w14:textId="77777777" w:rsidR="00BE269E" w:rsidRPr="00A87518" w:rsidRDefault="00BE269E" w:rsidP="007059AD">
            <w:pPr>
              <w:numPr>
                <w:ilvl w:val="0"/>
                <w:numId w:val="12"/>
              </w:numPr>
              <w:spacing w:after="200" w:line="288" w:lineRule="auto"/>
              <w:contextualSpacing/>
              <w:rPr>
                <w:rFonts w:ascii="Cambria" w:eastAsia="HGMinchoB" w:hAnsi="Cambria" w:cs="Times New Roman"/>
                <w:i/>
                <w:iCs/>
              </w:rPr>
            </w:pPr>
            <w:r w:rsidRPr="00A87518">
              <w:rPr>
                <w:rFonts w:ascii="Cambria" w:eastAsia="HGMinchoB" w:hAnsi="Cambria" w:cs="Times New Roman"/>
                <w:iCs/>
              </w:rPr>
              <w:lastRenderedPageBreak/>
              <w:t>Sekretariati për vetëqeverisje lokale</w:t>
            </w:r>
          </w:p>
          <w:p w14:paraId="372BCF62" w14:textId="77777777" w:rsidR="00BE269E" w:rsidRPr="00A87518" w:rsidRDefault="00BE269E" w:rsidP="007059AD">
            <w:pPr>
              <w:numPr>
                <w:ilvl w:val="0"/>
                <w:numId w:val="12"/>
              </w:numPr>
              <w:spacing w:after="200" w:line="288" w:lineRule="auto"/>
              <w:contextualSpacing/>
              <w:rPr>
                <w:rFonts w:ascii="Cambria" w:eastAsia="HGMinchoB" w:hAnsi="Cambria" w:cs="Times New Roman"/>
                <w:i/>
                <w:iCs/>
              </w:rPr>
            </w:pPr>
            <w:r w:rsidRPr="00A87518">
              <w:rPr>
                <w:rFonts w:ascii="Cambria" w:eastAsia="HGMinchoB" w:hAnsi="Cambria" w:cs="Times New Roman"/>
                <w:iCs/>
              </w:rPr>
              <w:t>Shërbimi i kryeadministrato</w:t>
            </w:r>
            <w:r w:rsidRPr="00A87518">
              <w:rPr>
                <w:rFonts w:ascii="Cambria" w:eastAsia="HGMinchoB" w:hAnsi="Cambria" w:cs="Times New Roman"/>
                <w:iCs/>
              </w:rPr>
              <w:lastRenderedPageBreak/>
              <w:t>rit</w:t>
            </w:r>
          </w:p>
        </w:tc>
        <w:tc>
          <w:tcPr>
            <w:tcW w:w="898" w:type="dxa"/>
            <w:tcBorders>
              <w:top w:val="double" w:sz="4" w:space="0" w:color="90C226"/>
              <w:left w:val="double" w:sz="4" w:space="0" w:color="90C226"/>
              <w:bottom w:val="double" w:sz="4" w:space="0" w:color="90C226"/>
              <w:right w:val="double" w:sz="4" w:space="0" w:color="54A021"/>
            </w:tcBorders>
          </w:tcPr>
          <w:p w14:paraId="26BFC06A" w14:textId="77777777" w:rsidR="00BE269E" w:rsidRPr="00A87518" w:rsidRDefault="00BE269E" w:rsidP="00BE269E">
            <w:pPr>
              <w:spacing w:after="200" w:line="288" w:lineRule="auto"/>
              <w:jc w:val="center"/>
              <w:rPr>
                <w:rFonts w:ascii="Cambria" w:eastAsia="HGMinchoB" w:hAnsi="Cambria" w:cs="Times New Roman"/>
              </w:rPr>
            </w:pPr>
            <w:r w:rsidRPr="00A87518">
              <w:rPr>
                <w:rFonts w:ascii="Cambria" w:eastAsia="HGMinchoB" w:hAnsi="Cambria" w:cs="Times New Roman"/>
              </w:rPr>
              <w:lastRenderedPageBreak/>
              <w:t>450,00</w:t>
            </w:r>
          </w:p>
        </w:tc>
      </w:tr>
      <w:tr w:rsidR="00BE269E" w:rsidRPr="00A87518" w14:paraId="259B3496" w14:textId="77777777" w:rsidTr="009573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53" w:type="dxa"/>
          <w:trHeight w:val="391"/>
        </w:trPr>
        <w:tc>
          <w:tcPr>
            <w:tcW w:w="13585" w:type="dxa"/>
            <w:gridSpan w:val="13"/>
            <w:tcBorders>
              <w:top w:val="double" w:sz="4" w:space="0" w:color="90C226"/>
              <w:left w:val="double" w:sz="4" w:space="0" w:color="90C226"/>
              <w:right w:val="double" w:sz="4" w:space="0" w:color="54A021"/>
            </w:tcBorders>
            <w:shd w:val="clear" w:color="auto" w:fill="E9F6D0"/>
          </w:tcPr>
          <w:p w14:paraId="7261DACD" w14:textId="77777777" w:rsidR="00BE269E" w:rsidRPr="00A87518" w:rsidRDefault="00BE269E" w:rsidP="00BE269E">
            <w:pPr>
              <w:spacing w:after="200" w:line="288" w:lineRule="auto"/>
              <w:rPr>
                <w:rFonts w:ascii="Cambria" w:eastAsia="Times New Roman" w:hAnsi="Cambria" w:cs="Times New Roman"/>
                <w:b/>
                <w:bCs/>
                <w:sz w:val="24"/>
                <w:szCs w:val="24"/>
                <w:lang w:eastAsia="en-GB"/>
              </w:rPr>
            </w:pPr>
            <w:r w:rsidRPr="00A87518">
              <w:rPr>
                <w:rFonts w:ascii="Cambria" w:eastAsia="Times New Roman" w:hAnsi="Cambria" w:cs="Times New Roman"/>
                <w:b/>
                <w:bCs/>
                <w:sz w:val="24"/>
                <w:szCs w:val="24"/>
                <w:lang w:eastAsia="en-GB"/>
              </w:rPr>
              <w:t>Masa 3.2.</w:t>
            </w:r>
          </w:p>
          <w:p w14:paraId="2F13CC8E" w14:textId="77777777" w:rsidR="00BE269E" w:rsidRPr="00A87518" w:rsidRDefault="00BE269E" w:rsidP="00BE269E">
            <w:pPr>
              <w:spacing w:after="200" w:line="288" w:lineRule="auto"/>
              <w:rPr>
                <w:rFonts w:ascii="Cambria" w:eastAsia="HGMinchoB" w:hAnsi="Cambria" w:cs="Times New Roman"/>
                <w:sz w:val="24"/>
                <w:szCs w:val="24"/>
              </w:rPr>
            </w:pPr>
            <w:r w:rsidRPr="00A87518">
              <w:rPr>
                <w:rFonts w:ascii="Cambria" w:eastAsia="Times New Roman" w:hAnsi="Cambria" w:cs="Times New Roman"/>
                <w:b/>
                <w:bCs/>
                <w:sz w:val="24"/>
                <w:szCs w:val="24"/>
                <w:lang w:eastAsia="en-GB"/>
              </w:rPr>
              <w:t>Ngritja e vetëdijes tek opinioni i gjerë publik mbi mospranueshmërinë e dhunës me bazë gjinore dhe formavetë mbrojtjes</w:t>
            </w:r>
          </w:p>
        </w:tc>
      </w:tr>
      <w:tr w:rsidR="00BE269E" w:rsidRPr="00A87518" w14:paraId="639371D4" w14:textId="77777777" w:rsidTr="009573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53" w:type="dxa"/>
          <w:trHeight w:val="274"/>
        </w:trPr>
        <w:tc>
          <w:tcPr>
            <w:tcW w:w="2403" w:type="dxa"/>
            <w:vMerge w:val="restart"/>
            <w:tcBorders>
              <w:left w:val="double" w:sz="4" w:space="0" w:color="90C226"/>
              <w:right w:val="double" w:sz="4" w:space="0" w:color="90C226"/>
            </w:tcBorders>
          </w:tcPr>
          <w:p w14:paraId="4E3D1F88" w14:textId="77777777" w:rsidR="00BE269E" w:rsidRPr="00A87518" w:rsidRDefault="00BE269E" w:rsidP="00BE269E">
            <w:pPr>
              <w:spacing w:after="200" w:line="288" w:lineRule="auto"/>
              <w:rPr>
                <w:rFonts w:ascii="Cambria" w:eastAsia="HGMinchoB" w:hAnsi="Cambria" w:cs="Times New Roman"/>
                <w:i/>
                <w:iCs/>
              </w:rPr>
            </w:pPr>
            <w:r w:rsidRPr="00A87518">
              <w:rPr>
                <w:rFonts w:ascii="Cambria" w:eastAsia="HGMinchoB" w:hAnsi="Cambria" w:cs="Times New Roman"/>
                <w:i/>
                <w:iCs/>
              </w:rPr>
              <w:t>Përshkrimi i aktivitetit</w:t>
            </w:r>
          </w:p>
        </w:tc>
        <w:tc>
          <w:tcPr>
            <w:tcW w:w="1663" w:type="dxa"/>
            <w:vMerge w:val="restart"/>
            <w:tcBorders>
              <w:top w:val="double" w:sz="4" w:space="0" w:color="90C226"/>
              <w:left w:val="double" w:sz="4" w:space="0" w:color="90C226"/>
              <w:right w:val="double" w:sz="4" w:space="0" w:color="90C226"/>
            </w:tcBorders>
          </w:tcPr>
          <w:p w14:paraId="19EF715C"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Grupet e synuara</w:t>
            </w:r>
          </w:p>
        </w:tc>
        <w:tc>
          <w:tcPr>
            <w:tcW w:w="1774" w:type="dxa"/>
            <w:gridSpan w:val="2"/>
            <w:vMerge w:val="restart"/>
            <w:tcBorders>
              <w:top w:val="double" w:sz="4" w:space="0" w:color="90C226"/>
              <w:left w:val="double" w:sz="4" w:space="0" w:color="90C226"/>
              <w:right w:val="double" w:sz="4" w:space="0" w:color="90C226"/>
            </w:tcBorders>
          </w:tcPr>
          <w:p w14:paraId="11DC9ECE" w14:textId="77777777" w:rsidR="00BE269E" w:rsidRPr="00A87518" w:rsidRDefault="00BE269E" w:rsidP="00BE269E">
            <w:pPr>
              <w:spacing w:after="0" w:line="288" w:lineRule="auto"/>
              <w:jc w:val="center"/>
              <w:rPr>
                <w:rFonts w:ascii="Cambria" w:eastAsia="HGMinchoB" w:hAnsi="Cambria" w:cs="Times New Roman"/>
                <w:i/>
                <w:iCs/>
              </w:rPr>
            </w:pPr>
            <w:r w:rsidRPr="00A87518">
              <w:rPr>
                <w:rFonts w:ascii="Cambria" w:eastAsia="HGMinchoB" w:hAnsi="Cambria" w:cs="Times New Roman"/>
                <w:i/>
                <w:iCs/>
              </w:rPr>
              <w:t>Rezultatet e pritura</w:t>
            </w:r>
          </w:p>
        </w:tc>
        <w:tc>
          <w:tcPr>
            <w:tcW w:w="3350" w:type="dxa"/>
            <w:gridSpan w:val="4"/>
            <w:tcBorders>
              <w:top w:val="double" w:sz="4" w:space="0" w:color="90C226"/>
              <w:left w:val="double" w:sz="4" w:space="0" w:color="90C226"/>
              <w:bottom w:val="inset" w:sz="6" w:space="0" w:color="90C226"/>
              <w:right w:val="double" w:sz="4" w:space="0" w:color="90C226"/>
            </w:tcBorders>
          </w:tcPr>
          <w:p w14:paraId="57C50A25"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Indikatorët</w:t>
            </w:r>
          </w:p>
        </w:tc>
        <w:tc>
          <w:tcPr>
            <w:tcW w:w="1276" w:type="dxa"/>
            <w:gridSpan w:val="2"/>
            <w:vMerge w:val="restart"/>
            <w:tcBorders>
              <w:top w:val="double" w:sz="4" w:space="0" w:color="90C226"/>
              <w:left w:val="double" w:sz="4" w:space="0" w:color="90C226"/>
              <w:right w:val="double" w:sz="4" w:space="0" w:color="90C226"/>
            </w:tcBorders>
          </w:tcPr>
          <w:p w14:paraId="3D2307F5" w14:textId="77777777" w:rsidR="00BE269E" w:rsidRPr="00A87518" w:rsidRDefault="00BE269E" w:rsidP="00BE269E">
            <w:pPr>
              <w:spacing w:after="0" w:line="288" w:lineRule="auto"/>
              <w:jc w:val="center"/>
              <w:rPr>
                <w:rFonts w:ascii="Cambria" w:eastAsia="HGMinchoB" w:hAnsi="Cambria" w:cs="Times New Roman"/>
                <w:i/>
                <w:iCs/>
              </w:rPr>
            </w:pPr>
            <w:r w:rsidRPr="00A87518">
              <w:rPr>
                <w:rFonts w:ascii="Cambria" w:eastAsia="HGMinchoB" w:hAnsi="Cambria" w:cs="Times New Roman"/>
                <w:i/>
                <w:iCs/>
              </w:rPr>
              <w:t>Afati kohor</w:t>
            </w:r>
          </w:p>
        </w:tc>
        <w:tc>
          <w:tcPr>
            <w:tcW w:w="1701" w:type="dxa"/>
            <w:vMerge w:val="restart"/>
            <w:tcBorders>
              <w:top w:val="double" w:sz="4" w:space="0" w:color="90C226"/>
              <w:left w:val="double" w:sz="4" w:space="0" w:color="90C226"/>
              <w:right w:val="double" w:sz="4" w:space="0" w:color="90C226"/>
            </w:tcBorders>
          </w:tcPr>
          <w:p w14:paraId="03F505AB" w14:textId="77777777" w:rsidR="00BE269E" w:rsidRPr="00A87518" w:rsidRDefault="00BE269E" w:rsidP="00BE269E">
            <w:pPr>
              <w:spacing w:after="0" w:line="288" w:lineRule="auto"/>
              <w:jc w:val="center"/>
              <w:rPr>
                <w:rFonts w:ascii="Cambria" w:eastAsia="HGMinchoB" w:hAnsi="Cambria" w:cs="Times New Roman"/>
                <w:i/>
                <w:iCs/>
              </w:rPr>
            </w:pPr>
            <w:r w:rsidRPr="00A87518">
              <w:rPr>
                <w:rFonts w:ascii="Cambria" w:eastAsia="HGMinchoB" w:hAnsi="Cambria" w:cs="Times New Roman"/>
                <w:i/>
                <w:iCs/>
              </w:rPr>
              <w:t>Bartësit e aktiviteteve</w:t>
            </w:r>
          </w:p>
        </w:tc>
        <w:tc>
          <w:tcPr>
            <w:tcW w:w="1418" w:type="dxa"/>
            <w:gridSpan w:val="2"/>
            <w:vMerge w:val="restart"/>
            <w:tcBorders>
              <w:top w:val="double" w:sz="4" w:space="0" w:color="90C226"/>
              <w:left w:val="double" w:sz="4" w:space="0" w:color="90C226"/>
              <w:right w:val="double" w:sz="4" w:space="0" w:color="54A021"/>
            </w:tcBorders>
          </w:tcPr>
          <w:p w14:paraId="69E7256B"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 xml:space="preserve">Buxheti </w:t>
            </w:r>
          </w:p>
        </w:tc>
      </w:tr>
      <w:tr w:rsidR="00BE269E" w:rsidRPr="00A87518" w14:paraId="14A081E1" w14:textId="77777777" w:rsidTr="009573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53" w:type="dxa"/>
          <w:trHeight w:val="346"/>
        </w:trPr>
        <w:tc>
          <w:tcPr>
            <w:tcW w:w="2403" w:type="dxa"/>
            <w:vMerge/>
            <w:tcBorders>
              <w:left w:val="double" w:sz="4" w:space="0" w:color="90C226"/>
              <w:right w:val="double" w:sz="4" w:space="0" w:color="90C226"/>
            </w:tcBorders>
          </w:tcPr>
          <w:p w14:paraId="2A82CACD" w14:textId="77777777" w:rsidR="00BE269E" w:rsidRPr="00A87518" w:rsidRDefault="00BE269E" w:rsidP="00BE269E">
            <w:pPr>
              <w:spacing w:after="200" w:line="288" w:lineRule="auto"/>
              <w:rPr>
                <w:rFonts w:ascii="Cambria" w:eastAsia="HGMinchoB" w:hAnsi="Cambria" w:cs="Times New Roman"/>
                <w:i/>
                <w:iCs/>
              </w:rPr>
            </w:pPr>
          </w:p>
        </w:tc>
        <w:tc>
          <w:tcPr>
            <w:tcW w:w="1663" w:type="dxa"/>
            <w:vMerge/>
            <w:tcBorders>
              <w:left w:val="double" w:sz="4" w:space="0" w:color="90C226"/>
              <w:right w:val="double" w:sz="4" w:space="0" w:color="90C226"/>
            </w:tcBorders>
          </w:tcPr>
          <w:p w14:paraId="76AAECD1" w14:textId="77777777" w:rsidR="00BE269E" w:rsidRPr="00A87518" w:rsidRDefault="00BE269E" w:rsidP="00BE269E">
            <w:pPr>
              <w:spacing w:after="200" w:line="288" w:lineRule="auto"/>
              <w:jc w:val="center"/>
              <w:rPr>
                <w:rFonts w:ascii="Cambria" w:eastAsia="HGMinchoB" w:hAnsi="Cambria" w:cs="Times New Roman"/>
                <w:i/>
                <w:iCs/>
              </w:rPr>
            </w:pPr>
          </w:p>
        </w:tc>
        <w:tc>
          <w:tcPr>
            <w:tcW w:w="1774" w:type="dxa"/>
            <w:gridSpan w:val="2"/>
            <w:vMerge/>
            <w:tcBorders>
              <w:left w:val="double" w:sz="4" w:space="0" w:color="90C226"/>
              <w:right w:val="double" w:sz="4" w:space="0" w:color="90C226"/>
            </w:tcBorders>
          </w:tcPr>
          <w:p w14:paraId="164BFFAB" w14:textId="77777777" w:rsidR="00BE269E" w:rsidRPr="00A87518" w:rsidRDefault="00BE269E" w:rsidP="00BE269E">
            <w:pPr>
              <w:spacing w:after="0" w:line="288" w:lineRule="auto"/>
              <w:jc w:val="center"/>
              <w:rPr>
                <w:rFonts w:ascii="Cambria" w:eastAsia="HGMinchoB" w:hAnsi="Cambria" w:cs="Times New Roman"/>
                <w:i/>
                <w:iCs/>
              </w:rPr>
            </w:pPr>
          </w:p>
        </w:tc>
        <w:tc>
          <w:tcPr>
            <w:tcW w:w="1498" w:type="dxa"/>
            <w:gridSpan w:val="3"/>
            <w:tcBorders>
              <w:top w:val="inset" w:sz="6" w:space="0" w:color="90C226"/>
              <w:left w:val="double" w:sz="4" w:space="0" w:color="90C226"/>
              <w:bottom w:val="double" w:sz="4" w:space="0" w:color="90C226"/>
              <w:right w:val="inset" w:sz="6" w:space="0" w:color="90C226"/>
            </w:tcBorders>
          </w:tcPr>
          <w:p w14:paraId="7C9C12C4"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fillestar</w:t>
            </w:r>
          </w:p>
        </w:tc>
        <w:tc>
          <w:tcPr>
            <w:tcW w:w="1852" w:type="dxa"/>
            <w:tcBorders>
              <w:top w:val="inset" w:sz="6" w:space="0" w:color="90C226"/>
              <w:left w:val="inset" w:sz="6" w:space="0" w:color="90C226"/>
              <w:bottom w:val="double" w:sz="4" w:space="0" w:color="90C226"/>
              <w:right w:val="double" w:sz="4" w:space="0" w:color="90C226"/>
            </w:tcBorders>
          </w:tcPr>
          <w:p w14:paraId="0A88ECA2"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Të planifikuar</w:t>
            </w:r>
          </w:p>
        </w:tc>
        <w:tc>
          <w:tcPr>
            <w:tcW w:w="1276" w:type="dxa"/>
            <w:gridSpan w:val="2"/>
            <w:vMerge/>
            <w:tcBorders>
              <w:left w:val="double" w:sz="4" w:space="0" w:color="90C226"/>
              <w:right w:val="double" w:sz="4" w:space="0" w:color="90C226"/>
            </w:tcBorders>
          </w:tcPr>
          <w:p w14:paraId="41EAA70B" w14:textId="77777777" w:rsidR="00BE269E" w:rsidRPr="00A87518" w:rsidRDefault="00BE269E" w:rsidP="00BE269E">
            <w:pPr>
              <w:spacing w:after="0" w:line="288" w:lineRule="auto"/>
              <w:jc w:val="center"/>
              <w:rPr>
                <w:rFonts w:ascii="Cambria" w:eastAsia="HGMinchoB" w:hAnsi="Cambria" w:cs="Times New Roman"/>
                <w:i/>
                <w:iCs/>
              </w:rPr>
            </w:pPr>
          </w:p>
        </w:tc>
        <w:tc>
          <w:tcPr>
            <w:tcW w:w="1701" w:type="dxa"/>
            <w:vMerge/>
            <w:tcBorders>
              <w:left w:val="double" w:sz="4" w:space="0" w:color="90C226"/>
              <w:right w:val="double" w:sz="4" w:space="0" w:color="90C226"/>
            </w:tcBorders>
          </w:tcPr>
          <w:p w14:paraId="62172091" w14:textId="77777777" w:rsidR="00BE269E" w:rsidRPr="00A87518" w:rsidRDefault="00BE269E" w:rsidP="00BE269E">
            <w:pPr>
              <w:spacing w:after="0" w:line="288" w:lineRule="auto"/>
              <w:jc w:val="center"/>
              <w:rPr>
                <w:rFonts w:ascii="Cambria" w:eastAsia="HGMinchoB" w:hAnsi="Cambria" w:cs="Times New Roman"/>
                <w:i/>
                <w:iCs/>
              </w:rPr>
            </w:pPr>
          </w:p>
        </w:tc>
        <w:tc>
          <w:tcPr>
            <w:tcW w:w="1418" w:type="dxa"/>
            <w:gridSpan w:val="2"/>
            <w:vMerge/>
            <w:tcBorders>
              <w:left w:val="double" w:sz="4" w:space="0" w:color="90C226"/>
              <w:right w:val="double" w:sz="4" w:space="0" w:color="54A021"/>
            </w:tcBorders>
          </w:tcPr>
          <w:p w14:paraId="2C495722" w14:textId="77777777" w:rsidR="00BE269E" w:rsidRPr="00A87518" w:rsidRDefault="00BE269E" w:rsidP="00BE269E">
            <w:pPr>
              <w:spacing w:after="200" w:line="288" w:lineRule="auto"/>
              <w:jc w:val="center"/>
              <w:rPr>
                <w:rFonts w:ascii="Cambria" w:eastAsia="HGMinchoB" w:hAnsi="Cambria" w:cs="Times New Roman"/>
                <w:i/>
                <w:iCs/>
              </w:rPr>
            </w:pPr>
          </w:p>
        </w:tc>
      </w:tr>
      <w:tr w:rsidR="00BE269E" w:rsidRPr="00A87518" w14:paraId="13D83A95" w14:textId="77777777" w:rsidTr="009573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53" w:type="dxa"/>
          <w:trHeight w:val="2431"/>
        </w:trPr>
        <w:tc>
          <w:tcPr>
            <w:tcW w:w="2403" w:type="dxa"/>
            <w:tcBorders>
              <w:top w:val="double" w:sz="4" w:space="0" w:color="90C226"/>
              <w:left w:val="double" w:sz="4" w:space="0" w:color="90C226"/>
              <w:bottom w:val="double" w:sz="4" w:space="0" w:color="90C226"/>
              <w:right w:val="double" w:sz="4" w:space="0" w:color="90C226"/>
            </w:tcBorders>
          </w:tcPr>
          <w:p w14:paraId="6CA35600" w14:textId="77777777" w:rsidR="00BE269E" w:rsidRPr="00A87518" w:rsidRDefault="00BE269E" w:rsidP="00BE269E">
            <w:pPr>
              <w:spacing w:after="200" w:line="288" w:lineRule="auto"/>
              <w:rPr>
                <w:rFonts w:ascii="Cambria" w:eastAsia="HGMinchoB" w:hAnsi="Cambria" w:cs="Times New Roman"/>
                <w:b/>
                <w:bCs/>
              </w:rPr>
            </w:pPr>
            <w:r w:rsidRPr="00A87518">
              <w:rPr>
                <w:rFonts w:ascii="Cambria" w:eastAsia="HGMinchoB" w:hAnsi="Cambria" w:cs="Times New Roman"/>
                <w:b/>
                <w:bCs/>
              </w:rPr>
              <w:t>Aktiviteti 3.2.1.</w:t>
            </w:r>
          </w:p>
          <w:p w14:paraId="51271FDB" w14:textId="77777777" w:rsidR="00BE269E" w:rsidRPr="00A87518" w:rsidRDefault="00BE269E" w:rsidP="00BE269E">
            <w:pPr>
              <w:spacing w:after="200" w:line="288" w:lineRule="auto"/>
              <w:rPr>
                <w:rFonts w:ascii="Cambria" w:eastAsia="HGMinchoB" w:hAnsi="Cambria" w:cs="Times New Roman"/>
                <w:color w:val="000000"/>
              </w:rPr>
            </w:pPr>
          </w:p>
          <w:p w14:paraId="64FDF716" w14:textId="77777777" w:rsidR="00BE269E" w:rsidRPr="00A87518" w:rsidRDefault="00BE269E" w:rsidP="00BE269E">
            <w:pPr>
              <w:spacing w:before="100" w:beforeAutospacing="1" w:after="100" w:afterAutospacing="1" w:line="288" w:lineRule="auto"/>
              <w:rPr>
                <w:rFonts w:ascii="Cambria" w:eastAsia="HGMinchoB" w:hAnsi="Cambria" w:cs="Times New Roman"/>
              </w:rPr>
            </w:pPr>
            <w:r w:rsidRPr="00A87518">
              <w:rPr>
                <w:rFonts w:ascii="Cambria" w:eastAsia="HGMinchoB" w:hAnsi="Cambria" w:cs="Times New Roman"/>
                <w:color w:val="000000"/>
              </w:rPr>
              <w:t>Të realizohet kërkimi mbi dhunën familjare në komunën e Tuzit</w:t>
            </w:r>
          </w:p>
        </w:tc>
        <w:tc>
          <w:tcPr>
            <w:tcW w:w="1670" w:type="dxa"/>
            <w:gridSpan w:val="2"/>
            <w:tcBorders>
              <w:top w:val="double" w:sz="4" w:space="0" w:color="90C226"/>
              <w:left w:val="double" w:sz="4" w:space="0" w:color="90C226"/>
              <w:bottom w:val="double" w:sz="4" w:space="0" w:color="90C226"/>
              <w:right w:val="double" w:sz="4" w:space="0" w:color="90C226"/>
            </w:tcBorders>
          </w:tcPr>
          <w:p w14:paraId="7DFD01B9"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 xml:space="preserve">Femrat nga niveli lokal: të gjitha moshave, niveleve të shkollimit, </w:t>
            </w:r>
            <w:r w:rsidR="00AA0AB7" w:rsidRPr="00A87518">
              <w:rPr>
                <w:rFonts w:ascii="Cambria" w:eastAsia="HGMinchoB" w:hAnsi="Cambria" w:cs="Times New Roman"/>
              </w:rPr>
              <w:t>statuti</w:t>
            </w:r>
            <w:r w:rsidRPr="00A87518">
              <w:rPr>
                <w:rFonts w:ascii="Cambria" w:eastAsia="HGMinchoB" w:hAnsi="Cambria" w:cs="Times New Roman"/>
              </w:rPr>
              <w:t xml:space="preserve"> ekonomik, përkatësisë </w:t>
            </w:r>
            <w:r w:rsidRPr="00A87518">
              <w:rPr>
                <w:rFonts w:ascii="Cambria" w:eastAsia="HGMinchoB" w:hAnsi="Cambria" w:cs="Times New Roman"/>
              </w:rPr>
              <w:lastRenderedPageBreak/>
              <w:t>kombëtare,…</w:t>
            </w:r>
          </w:p>
        </w:tc>
        <w:tc>
          <w:tcPr>
            <w:tcW w:w="1782" w:type="dxa"/>
            <w:gridSpan w:val="2"/>
            <w:tcBorders>
              <w:top w:val="double" w:sz="4" w:space="0" w:color="90C226"/>
              <w:left w:val="double" w:sz="4" w:space="0" w:color="90C226"/>
              <w:bottom w:val="double" w:sz="4" w:space="0" w:color="90C226"/>
              <w:right w:val="double" w:sz="4" w:space="0" w:color="90C226"/>
            </w:tcBorders>
          </w:tcPr>
          <w:p w14:paraId="6E380446" w14:textId="77777777" w:rsidR="00BE269E" w:rsidRPr="00A87518" w:rsidRDefault="00BE269E" w:rsidP="00BE269E">
            <w:pPr>
              <w:spacing w:after="0" w:line="240" w:lineRule="auto"/>
              <w:rPr>
                <w:rFonts w:ascii="Cambria" w:eastAsia="Times New Roman" w:hAnsi="Cambria" w:cs="Times New Roman"/>
                <w:color w:val="000000"/>
                <w:lang w:eastAsia="en-GB"/>
              </w:rPr>
            </w:pPr>
          </w:p>
          <w:p w14:paraId="7608EB2F" w14:textId="77777777" w:rsidR="00BE269E" w:rsidRPr="00A87518" w:rsidRDefault="00BE269E" w:rsidP="00BE269E">
            <w:pPr>
              <w:spacing w:after="0" w:line="240" w:lineRule="auto"/>
              <w:rPr>
                <w:rFonts w:ascii="Cambria" w:eastAsia="Times New Roman" w:hAnsi="Cambria" w:cs="Times New Roman"/>
                <w:color w:val="000000"/>
                <w:lang w:eastAsia="en-GB"/>
              </w:rPr>
            </w:pPr>
          </w:p>
          <w:p w14:paraId="4F3370B8" w14:textId="77777777" w:rsidR="00BE269E" w:rsidRPr="00A87518" w:rsidRDefault="00BE269E" w:rsidP="00BE269E">
            <w:pPr>
              <w:spacing w:after="0" w:line="240" w:lineRule="auto"/>
              <w:rPr>
                <w:rFonts w:ascii="Cambria" w:eastAsia="Times New Roman" w:hAnsi="Cambria" w:cs="Times New Roman"/>
                <w:color w:val="000000"/>
                <w:lang w:eastAsia="en-GB"/>
              </w:rPr>
            </w:pPr>
          </w:p>
          <w:p w14:paraId="03782C6C" w14:textId="77777777" w:rsidR="00BE269E" w:rsidRPr="00A87518" w:rsidRDefault="00BE269E" w:rsidP="007059AD">
            <w:pPr>
              <w:numPr>
                <w:ilvl w:val="0"/>
                <w:numId w:val="12"/>
              </w:numPr>
              <w:spacing w:after="0" w:line="240" w:lineRule="auto"/>
              <w:contextualSpacing/>
              <w:rPr>
                <w:rFonts w:ascii="Cambria" w:eastAsia="HGMinchoB" w:hAnsi="Cambria" w:cs="Times New Roman"/>
              </w:rPr>
            </w:pPr>
            <w:r w:rsidRPr="00A87518">
              <w:rPr>
                <w:rFonts w:ascii="Cambria" w:eastAsia="Times New Roman" w:hAnsi="Cambria" w:cs="Times New Roman"/>
                <w:color w:val="000000"/>
                <w:lang w:eastAsia="en-GB"/>
              </w:rPr>
              <w:t xml:space="preserve">kërkim i realizuar </w:t>
            </w:r>
          </w:p>
        </w:tc>
        <w:tc>
          <w:tcPr>
            <w:tcW w:w="1399" w:type="dxa"/>
            <w:tcBorders>
              <w:top w:val="double" w:sz="4" w:space="0" w:color="90C226"/>
              <w:left w:val="double" w:sz="4" w:space="0" w:color="90C226"/>
              <w:bottom w:val="double" w:sz="4" w:space="0" w:color="90C226"/>
              <w:right w:val="double" w:sz="4" w:space="0" w:color="90C226"/>
            </w:tcBorders>
          </w:tcPr>
          <w:p w14:paraId="344CDC17" w14:textId="77777777" w:rsidR="00BE269E" w:rsidRPr="00A87518" w:rsidRDefault="00BE269E" w:rsidP="00BE269E">
            <w:pPr>
              <w:spacing w:after="200" w:line="288" w:lineRule="auto"/>
              <w:jc w:val="center"/>
              <w:rPr>
                <w:rFonts w:ascii="Cambria" w:eastAsia="HGMinchoB" w:hAnsi="Cambria" w:cs="Times New Roman"/>
              </w:rPr>
            </w:pPr>
          </w:p>
          <w:p w14:paraId="03A42252" w14:textId="77777777" w:rsidR="00BE269E" w:rsidRPr="00A87518" w:rsidRDefault="00BE269E" w:rsidP="00BE269E">
            <w:pPr>
              <w:spacing w:after="200" w:line="288" w:lineRule="auto"/>
              <w:jc w:val="center"/>
              <w:rPr>
                <w:rFonts w:ascii="Cambria" w:eastAsia="HGMinchoB" w:hAnsi="Cambria" w:cs="Times New Roman"/>
              </w:rPr>
            </w:pPr>
          </w:p>
          <w:p w14:paraId="4AC54D99" w14:textId="77777777" w:rsidR="00BE269E" w:rsidRPr="00A87518" w:rsidRDefault="00BE269E" w:rsidP="00BE269E">
            <w:pPr>
              <w:spacing w:after="200" w:line="288" w:lineRule="auto"/>
              <w:jc w:val="center"/>
              <w:rPr>
                <w:rFonts w:ascii="Cambria" w:eastAsia="HGMinchoB" w:hAnsi="Cambria" w:cs="Times New Roman"/>
              </w:rPr>
            </w:pPr>
            <w:r w:rsidRPr="00A87518">
              <w:rPr>
                <w:rFonts w:ascii="Cambria" w:eastAsia="HGMinchoB" w:hAnsi="Cambria" w:cs="Times New Roman"/>
              </w:rPr>
              <w:t>n/a</w:t>
            </w:r>
          </w:p>
        </w:tc>
        <w:tc>
          <w:tcPr>
            <w:tcW w:w="1958" w:type="dxa"/>
            <w:gridSpan w:val="3"/>
            <w:tcBorders>
              <w:top w:val="double" w:sz="4" w:space="0" w:color="90C226"/>
              <w:left w:val="double" w:sz="4" w:space="0" w:color="90C226"/>
              <w:bottom w:val="double" w:sz="4" w:space="0" w:color="90C226"/>
              <w:right w:val="double" w:sz="4" w:space="0" w:color="90C226"/>
            </w:tcBorders>
          </w:tcPr>
          <w:p w14:paraId="0E3ECE10" w14:textId="77777777" w:rsidR="00BE269E" w:rsidRPr="00A87518" w:rsidRDefault="00BE269E" w:rsidP="00BE269E">
            <w:pPr>
              <w:spacing w:after="0" w:line="288" w:lineRule="auto"/>
              <w:rPr>
                <w:rFonts w:ascii="Cambria" w:eastAsia="HGMinchoB" w:hAnsi="Cambria" w:cs="Times New Roman"/>
              </w:rPr>
            </w:pPr>
          </w:p>
          <w:p w14:paraId="1A73E95F" w14:textId="77777777" w:rsidR="00BE269E" w:rsidRPr="00A87518" w:rsidRDefault="00BE269E" w:rsidP="00BE269E">
            <w:pPr>
              <w:spacing w:after="0" w:line="288" w:lineRule="auto"/>
              <w:rPr>
                <w:rFonts w:ascii="Cambria" w:eastAsia="HGMinchoB" w:hAnsi="Cambria" w:cs="Times New Roman"/>
              </w:rPr>
            </w:pPr>
          </w:p>
          <w:p w14:paraId="6BCCA5C5" w14:textId="77777777" w:rsidR="00BE269E" w:rsidRPr="00A87518" w:rsidRDefault="00BE269E" w:rsidP="00BE269E">
            <w:pPr>
              <w:spacing w:after="0" w:line="288" w:lineRule="auto"/>
              <w:rPr>
                <w:rFonts w:ascii="Cambria" w:eastAsia="HGMinchoB" w:hAnsi="Cambria" w:cs="Times New Roman"/>
              </w:rPr>
            </w:pPr>
          </w:p>
          <w:p w14:paraId="2500629D" w14:textId="77777777" w:rsidR="00BE269E" w:rsidRPr="00A87518" w:rsidRDefault="00BE269E" w:rsidP="007059AD">
            <w:pPr>
              <w:numPr>
                <w:ilvl w:val="0"/>
                <w:numId w:val="12"/>
              </w:numPr>
              <w:spacing w:after="200" w:line="288" w:lineRule="auto"/>
              <w:contextualSpacing/>
              <w:rPr>
                <w:rFonts w:ascii="Cambria" w:eastAsia="HGMinchoB" w:hAnsi="Cambria" w:cs="Times New Roman"/>
              </w:rPr>
            </w:pPr>
            <w:r w:rsidRPr="00A87518">
              <w:rPr>
                <w:rFonts w:ascii="Cambria" w:eastAsia="HGMinchoB" w:hAnsi="Cambria" w:cs="Times New Roman"/>
              </w:rPr>
              <w:t>rezultatet dhe propozimet e kërkimit mbi dhunën me bazë ligjore</w:t>
            </w:r>
          </w:p>
        </w:tc>
        <w:tc>
          <w:tcPr>
            <w:tcW w:w="1254" w:type="dxa"/>
            <w:tcBorders>
              <w:top w:val="double" w:sz="4" w:space="0" w:color="90C226"/>
              <w:left w:val="double" w:sz="4" w:space="0" w:color="90C226"/>
              <w:bottom w:val="double" w:sz="4" w:space="0" w:color="90C226"/>
              <w:right w:val="double" w:sz="4" w:space="0" w:color="90C226"/>
            </w:tcBorders>
          </w:tcPr>
          <w:p w14:paraId="1AD3F82E" w14:textId="77777777" w:rsidR="00BE269E" w:rsidRPr="00A87518" w:rsidRDefault="00BE269E" w:rsidP="00BE269E">
            <w:pPr>
              <w:spacing w:after="200" w:line="288" w:lineRule="auto"/>
              <w:rPr>
                <w:rFonts w:ascii="Cambria" w:eastAsia="HGMinchoB" w:hAnsi="Cambria" w:cs="Times New Roman"/>
              </w:rPr>
            </w:pPr>
          </w:p>
          <w:p w14:paraId="50E4B9B4" w14:textId="77777777" w:rsidR="00BE269E" w:rsidRPr="00A87518" w:rsidRDefault="00BE269E" w:rsidP="00BE269E">
            <w:pPr>
              <w:spacing w:after="200" w:line="288" w:lineRule="auto"/>
              <w:rPr>
                <w:rFonts w:ascii="Cambria" w:eastAsia="HGMinchoB" w:hAnsi="Cambria" w:cs="Times New Roman"/>
              </w:rPr>
            </w:pPr>
          </w:p>
          <w:p w14:paraId="71B502AF" w14:textId="77777777" w:rsidR="00BE269E" w:rsidRPr="00A87518" w:rsidRDefault="00AA0AB7" w:rsidP="00BE269E">
            <w:pPr>
              <w:spacing w:after="200" w:line="288" w:lineRule="auto"/>
              <w:rPr>
                <w:rFonts w:ascii="Cambria" w:eastAsia="HGMinchoB" w:hAnsi="Cambria" w:cs="Times New Roman"/>
              </w:rPr>
            </w:pPr>
            <w:r w:rsidRPr="00A87518">
              <w:rPr>
                <w:rFonts w:ascii="Cambria" w:eastAsia="HGMinchoB" w:hAnsi="Cambria" w:cs="Times New Roman"/>
              </w:rPr>
              <w:t>Tremujori</w:t>
            </w:r>
            <w:r w:rsidR="00BE269E" w:rsidRPr="00A87518">
              <w:rPr>
                <w:rFonts w:ascii="Cambria" w:eastAsia="HGMinchoB" w:hAnsi="Cambria" w:cs="Times New Roman"/>
              </w:rPr>
              <w:t xml:space="preserve"> i parë </w:t>
            </w:r>
            <w:r w:rsidRPr="00A87518">
              <w:rPr>
                <w:rFonts w:ascii="Cambria" w:eastAsia="HGMinchoB" w:hAnsi="Cambria" w:cs="Times New Roman"/>
              </w:rPr>
              <w:t xml:space="preserve">i vitit </w:t>
            </w:r>
            <w:r w:rsidR="00BE269E" w:rsidRPr="00A87518">
              <w:rPr>
                <w:rFonts w:ascii="Cambria" w:eastAsia="HGMinchoB" w:hAnsi="Cambria" w:cs="Times New Roman"/>
              </w:rPr>
              <w:t>2022</w:t>
            </w:r>
          </w:p>
        </w:tc>
        <w:tc>
          <w:tcPr>
            <w:tcW w:w="1701" w:type="dxa"/>
            <w:tcBorders>
              <w:top w:val="double" w:sz="4" w:space="0" w:color="90C226"/>
              <w:left w:val="double" w:sz="4" w:space="0" w:color="90C226"/>
              <w:bottom w:val="double" w:sz="4" w:space="0" w:color="90C226"/>
              <w:right w:val="double" w:sz="4" w:space="0" w:color="90C226"/>
            </w:tcBorders>
          </w:tcPr>
          <w:p w14:paraId="4834DAAD" w14:textId="77777777" w:rsidR="00BE269E" w:rsidRPr="00A87518" w:rsidRDefault="00BE269E" w:rsidP="007059AD">
            <w:pPr>
              <w:numPr>
                <w:ilvl w:val="0"/>
                <w:numId w:val="12"/>
              </w:numPr>
              <w:spacing w:after="200" w:line="288" w:lineRule="auto"/>
              <w:contextualSpacing/>
              <w:rPr>
                <w:rFonts w:ascii="Cambria" w:eastAsia="HGMinchoB" w:hAnsi="Cambria" w:cs="Times New Roman"/>
              </w:rPr>
            </w:pPr>
            <w:r w:rsidRPr="00A87518">
              <w:rPr>
                <w:rFonts w:ascii="Cambria" w:eastAsia="HGMinchoB" w:hAnsi="Cambria" w:cs="Times New Roman"/>
              </w:rPr>
              <w:t>vetëqeverisja lokale</w:t>
            </w:r>
          </w:p>
          <w:p w14:paraId="2EB5F64A" w14:textId="77777777" w:rsidR="00BE269E" w:rsidRPr="00A87518" w:rsidRDefault="00BE269E" w:rsidP="007059AD">
            <w:pPr>
              <w:numPr>
                <w:ilvl w:val="0"/>
                <w:numId w:val="12"/>
              </w:numPr>
              <w:spacing w:after="200" w:line="288" w:lineRule="auto"/>
              <w:contextualSpacing/>
              <w:rPr>
                <w:rFonts w:ascii="Cambria" w:eastAsia="HGMinchoB" w:hAnsi="Cambria" w:cs="Times New Roman"/>
              </w:rPr>
            </w:pPr>
            <w:r w:rsidRPr="00A87518">
              <w:rPr>
                <w:rFonts w:ascii="Cambria" w:eastAsia="HGMinchoB" w:hAnsi="Cambria" w:cs="Times New Roman"/>
              </w:rPr>
              <w:t>agjen</w:t>
            </w:r>
            <w:r w:rsidR="00AA0AB7" w:rsidRPr="00A87518">
              <w:rPr>
                <w:rFonts w:ascii="Cambria" w:eastAsia="HGMinchoB" w:hAnsi="Cambria" w:cs="Times New Roman"/>
              </w:rPr>
              <w:t>s</w:t>
            </w:r>
            <w:r w:rsidRPr="00A87518">
              <w:rPr>
                <w:rFonts w:ascii="Cambria" w:eastAsia="HGMinchoB" w:hAnsi="Cambria" w:cs="Times New Roman"/>
              </w:rPr>
              <w:t xml:space="preserve">ioni për </w:t>
            </w:r>
            <w:r w:rsidR="00AA0AB7" w:rsidRPr="00A87518">
              <w:rPr>
                <w:rFonts w:ascii="Cambria" w:eastAsia="HGMinchoB" w:hAnsi="Cambria" w:cs="Times New Roman"/>
              </w:rPr>
              <w:t>hulumtim</w:t>
            </w:r>
          </w:p>
        </w:tc>
        <w:tc>
          <w:tcPr>
            <w:tcW w:w="1418" w:type="dxa"/>
            <w:gridSpan w:val="2"/>
            <w:tcBorders>
              <w:top w:val="double" w:sz="4" w:space="0" w:color="90C226"/>
              <w:left w:val="double" w:sz="4" w:space="0" w:color="90C226"/>
              <w:bottom w:val="double" w:sz="4" w:space="0" w:color="90C226"/>
              <w:right w:val="double" w:sz="4" w:space="0" w:color="54A021"/>
            </w:tcBorders>
          </w:tcPr>
          <w:p w14:paraId="15B64DC0" w14:textId="77777777" w:rsidR="00BE269E" w:rsidRPr="00A87518" w:rsidRDefault="00BE269E" w:rsidP="00BE269E">
            <w:pPr>
              <w:spacing w:after="200" w:line="288" w:lineRule="auto"/>
              <w:jc w:val="center"/>
              <w:rPr>
                <w:rFonts w:ascii="Cambria" w:eastAsia="HGMinchoB" w:hAnsi="Cambria" w:cs="Times New Roman"/>
              </w:rPr>
            </w:pPr>
          </w:p>
          <w:p w14:paraId="0DD18290" w14:textId="77777777" w:rsidR="00BE269E" w:rsidRPr="00A87518" w:rsidRDefault="00BE269E" w:rsidP="00BE269E">
            <w:pPr>
              <w:spacing w:after="200" w:line="288" w:lineRule="auto"/>
              <w:jc w:val="center"/>
              <w:rPr>
                <w:rFonts w:ascii="Cambria" w:eastAsia="HGMinchoB" w:hAnsi="Cambria" w:cs="Times New Roman"/>
              </w:rPr>
            </w:pPr>
          </w:p>
          <w:p w14:paraId="398A908D" w14:textId="77777777" w:rsidR="00BE269E" w:rsidRPr="00A87518" w:rsidRDefault="00BE269E" w:rsidP="00BE269E">
            <w:pPr>
              <w:spacing w:after="200" w:line="288" w:lineRule="auto"/>
              <w:jc w:val="center"/>
              <w:rPr>
                <w:rFonts w:ascii="Cambria" w:eastAsia="HGMinchoB" w:hAnsi="Cambria" w:cs="Times New Roman"/>
              </w:rPr>
            </w:pPr>
            <w:r w:rsidRPr="00A87518">
              <w:rPr>
                <w:rFonts w:ascii="Cambria" w:eastAsia="HGMinchoB" w:hAnsi="Cambria" w:cs="Times New Roman"/>
              </w:rPr>
              <w:t>1.000,00</w:t>
            </w:r>
          </w:p>
        </w:tc>
      </w:tr>
      <w:tr w:rsidR="00BE269E" w:rsidRPr="00A87518" w14:paraId="2DAFB9BE" w14:textId="77777777" w:rsidTr="009573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53" w:type="dxa"/>
          <w:trHeight w:val="2431"/>
        </w:trPr>
        <w:tc>
          <w:tcPr>
            <w:tcW w:w="2403" w:type="dxa"/>
            <w:tcBorders>
              <w:top w:val="double" w:sz="4" w:space="0" w:color="90C226"/>
              <w:left w:val="double" w:sz="4" w:space="0" w:color="90C226"/>
              <w:bottom w:val="double" w:sz="4" w:space="0" w:color="90C226"/>
              <w:right w:val="double" w:sz="4" w:space="0" w:color="90C226"/>
            </w:tcBorders>
          </w:tcPr>
          <w:p w14:paraId="694C12EF" w14:textId="77777777" w:rsidR="00BE269E" w:rsidRPr="00A87518" w:rsidRDefault="00BE269E" w:rsidP="00BE269E">
            <w:pPr>
              <w:spacing w:after="200" w:line="288" w:lineRule="auto"/>
              <w:rPr>
                <w:rFonts w:ascii="Cambria" w:eastAsia="HGMinchoB" w:hAnsi="Cambria" w:cs="Times New Roman"/>
                <w:b/>
                <w:bCs/>
              </w:rPr>
            </w:pPr>
            <w:r w:rsidRPr="00A87518">
              <w:rPr>
                <w:rFonts w:ascii="Cambria" w:eastAsia="HGMinchoB" w:hAnsi="Cambria" w:cs="Times New Roman"/>
                <w:b/>
                <w:bCs/>
              </w:rPr>
              <w:t xml:space="preserve">Aktiviteti 3.2.2. </w:t>
            </w:r>
          </w:p>
          <w:p w14:paraId="267F4C7E" w14:textId="77777777" w:rsidR="00BE269E" w:rsidRPr="00A87518" w:rsidRDefault="00BE269E" w:rsidP="00BE269E">
            <w:pPr>
              <w:spacing w:after="200" w:line="288" w:lineRule="auto"/>
              <w:rPr>
                <w:rFonts w:ascii="Cambria" w:eastAsia="HGMinchoB" w:hAnsi="Cambria" w:cs="Times New Roman"/>
                <w:b/>
                <w:bCs/>
              </w:rPr>
            </w:pPr>
            <w:r w:rsidRPr="00A87518">
              <w:rPr>
                <w:rFonts w:ascii="Cambria" w:eastAsia="HGMinchoB" w:hAnsi="Cambria" w:cs="Times New Roman"/>
              </w:rPr>
              <w:t xml:space="preserve">Tribuna sipas </w:t>
            </w:r>
            <w:r w:rsidR="00AA0AB7" w:rsidRPr="00A87518">
              <w:rPr>
                <w:rFonts w:ascii="Cambria" w:eastAsia="HGMinchoB" w:hAnsi="Cambria" w:cs="Times New Roman"/>
              </w:rPr>
              <w:t>bashkësive</w:t>
            </w:r>
            <w:r w:rsidRPr="00A87518">
              <w:rPr>
                <w:rFonts w:ascii="Cambria" w:eastAsia="HGMinchoB" w:hAnsi="Cambria" w:cs="Times New Roman"/>
              </w:rPr>
              <w:t xml:space="preserve"> lokale me qëllim edukimin e femrave mbi mospranimin e dhunës si formë sjelljeje(4)</w:t>
            </w:r>
          </w:p>
        </w:tc>
        <w:tc>
          <w:tcPr>
            <w:tcW w:w="1670" w:type="dxa"/>
            <w:gridSpan w:val="2"/>
            <w:tcBorders>
              <w:top w:val="double" w:sz="4" w:space="0" w:color="90C226"/>
              <w:left w:val="double" w:sz="4" w:space="0" w:color="90C226"/>
              <w:bottom w:val="double" w:sz="4" w:space="0" w:color="90C226"/>
              <w:right w:val="double" w:sz="4" w:space="0" w:color="90C226"/>
            </w:tcBorders>
          </w:tcPr>
          <w:p w14:paraId="7CA6464D"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 xml:space="preserve">Femrat nga niveli lokal: të gjitha moshave, niveleve të shkollimit, </w:t>
            </w:r>
            <w:r w:rsidR="00AA0AB7" w:rsidRPr="00A87518">
              <w:rPr>
                <w:rFonts w:ascii="Cambria" w:eastAsia="HGMinchoB" w:hAnsi="Cambria" w:cs="Times New Roman"/>
              </w:rPr>
              <w:t xml:space="preserve">statuti </w:t>
            </w:r>
            <w:r w:rsidRPr="00A87518">
              <w:rPr>
                <w:rFonts w:ascii="Cambria" w:eastAsia="HGMinchoB" w:hAnsi="Cambria" w:cs="Times New Roman"/>
              </w:rPr>
              <w:t>ekonomik, përkatësisë kombëtare,…</w:t>
            </w:r>
          </w:p>
        </w:tc>
        <w:tc>
          <w:tcPr>
            <w:tcW w:w="1782" w:type="dxa"/>
            <w:gridSpan w:val="2"/>
            <w:tcBorders>
              <w:top w:val="double" w:sz="4" w:space="0" w:color="90C226"/>
              <w:left w:val="double" w:sz="4" w:space="0" w:color="90C226"/>
              <w:bottom w:val="double" w:sz="4" w:space="0" w:color="90C226"/>
              <w:right w:val="double" w:sz="4" w:space="0" w:color="90C226"/>
            </w:tcBorders>
          </w:tcPr>
          <w:p w14:paraId="11E3F196" w14:textId="77777777" w:rsidR="00BE269E" w:rsidRPr="00A87518" w:rsidRDefault="00BE269E" w:rsidP="00BE269E">
            <w:pPr>
              <w:spacing w:after="200" w:line="288" w:lineRule="auto"/>
              <w:contextualSpacing/>
              <w:rPr>
                <w:ins w:id="3" w:author="Slavica Strikovic" w:date="2021-09-05T17:22:00Z"/>
                <w:rFonts w:ascii="Cambria" w:eastAsia="HGMinchoB" w:hAnsi="Cambria" w:cs="Times New Roman"/>
              </w:rPr>
            </w:pPr>
          </w:p>
          <w:p w14:paraId="70B7B379" w14:textId="77777777" w:rsidR="00BE269E" w:rsidRPr="00A87518" w:rsidRDefault="00BE269E" w:rsidP="00BE269E">
            <w:pPr>
              <w:spacing w:after="200" w:line="288" w:lineRule="auto"/>
              <w:contextualSpacing/>
              <w:rPr>
                <w:rFonts w:ascii="Cambria" w:eastAsia="HGMinchoB" w:hAnsi="Cambria" w:cs="Times New Roman"/>
              </w:rPr>
            </w:pPr>
            <w:r w:rsidRPr="00A87518">
              <w:rPr>
                <w:rFonts w:ascii="Cambria" w:eastAsia="HGMinchoB" w:hAnsi="Cambria" w:cs="Times New Roman"/>
              </w:rPr>
              <w:t xml:space="preserve">Zvogëlim i </w:t>
            </w:r>
            <w:r w:rsidR="00AA0AB7" w:rsidRPr="00A87518">
              <w:rPr>
                <w:rFonts w:ascii="Cambria" w:eastAsia="HGMinchoB" w:hAnsi="Cambria" w:cs="Times New Roman"/>
              </w:rPr>
              <w:t>stereotipave</w:t>
            </w:r>
            <w:r w:rsidRPr="00A87518">
              <w:rPr>
                <w:rFonts w:ascii="Cambria" w:eastAsia="HGMinchoB" w:hAnsi="Cambria" w:cs="Times New Roman"/>
              </w:rPr>
              <w:t xml:space="preserve"> mbi dhunën në nivelin lokal</w:t>
            </w:r>
          </w:p>
          <w:p w14:paraId="526D1AB3" w14:textId="77777777" w:rsidR="00BE269E" w:rsidRPr="00A87518" w:rsidRDefault="00BE269E" w:rsidP="00BE269E">
            <w:pPr>
              <w:spacing w:after="200" w:line="288" w:lineRule="auto"/>
              <w:contextualSpacing/>
              <w:rPr>
                <w:rFonts w:ascii="Cambria" w:eastAsia="HGMinchoB" w:hAnsi="Cambria" w:cs="Times New Roman"/>
              </w:rPr>
            </w:pPr>
          </w:p>
        </w:tc>
        <w:tc>
          <w:tcPr>
            <w:tcW w:w="1399" w:type="dxa"/>
            <w:tcBorders>
              <w:top w:val="double" w:sz="4" w:space="0" w:color="90C226"/>
              <w:left w:val="double" w:sz="4" w:space="0" w:color="90C226"/>
              <w:bottom w:val="double" w:sz="4" w:space="0" w:color="90C226"/>
              <w:right w:val="double" w:sz="4" w:space="0" w:color="90C226"/>
            </w:tcBorders>
          </w:tcPr>
          <w:p w14:paraId="3EA614AD"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145 thirrje prej 5 personave nga komuna e Tuzit (30 thirrje për person, mesatarja)</w:t>
            </w:r>
          </w:p>
        </w:tc>
        <w:tc>
          <w:tcPr>
            <w:tcW w:w="1958" w:type="dxa"/>
            <w:gridSpan w:val="3"/>
            <w:tcBorders>
              <w:top w:val="double" w:sz="4" w:space="0" w:color="90C226"/>
              <w:left w:val="double" w:sz="4" w:space="0" w:color="90C226"/>
              <w:bottom w:val="double" w:sz="4" w:space="0" w:color="90C226"/>
              <w:right w:val="double" w:sz="4" w:space="0" w:color="90C226"/>
            </w:tcBorders>
          </w:tcPr>
          <w:p w14:paraId="04740DEA" w14:textId="77777777" w:rsidR="00BE269E" w:rsidRPr="00A87518" w:rsidRDefault="00BE269E" w:rsidP="00BE269E">
            <w:pPr>
              <w:spacing w:after="200" w:line="288" w:lineRule="auto"/>
              <w:ind w:left="360"/>
              <w:contextualSpacing/>
              <w:rPr>
                <w:rFonts w:ascii="Cambria" w:eastAsia="HGMinchoB" w:hAnsi="Cambria" w:cs="Times New Roman"/>
              </w:rPr>
            </w:pPr>
          </w:p>
          <w:p w14:paraId="73466E0C" w14:textId="77777777" w:rsidR="00BE269E" w:rsidRPr="00A87518" w:rsidRDefault="00BE269E" w:rsidP="007059AD">
            <w:pPr>
              <w:numPr>
                <w:ilvl w:val="0"/>
                <w:numId w:val="12"/>
              </w:numPr>
              <w:spacing w:after="200" w:line="288" w:lineRule="auto"/>
              <w:contextualSpacing/>
              <w:rPr>
                <w:rFonts w:ascii="Cambria" w:eastAsia="HGMinchoB" w:hAnsi="Cambria" w:cs="Times New Roman"/>
              </w:rPr>
            </w:pPr>
            <w:r w:rsidRPr="00A87518">
              <w:rPr>
                <w:rFonts w:ascii="Cambria" w:eastAsia="HGMinchoB" w:hAnsi="Cambria" w:cs="Times New Roman"/>
              </w:rPr>
              <w:t>10% rën</w:t>
            </w:r>
            <w:r w:rsidR="00AA0AB7" w:rsidRPr="00A87518">
              <w:rPr>
                <w:rFonts w:ascii="Cambria" w:eastAsia="HGMinchoB" w:hAnsi="Cambria" w:cs="Times New Roman"/>
              </w:rPr>
              <w:t>i</w:t>
            </w:r>
            <w:r w:rsidRPr="00A87518">
              <w:rPr>
                <w:rFonts w:ascii="Cambria" w:eastAsia="HGMinchoB" w:hAnsi="Cambria" w:cs="Times New Roman"/>
              </w:rPr>
              <w:t>e e numrit të përgjithshëm të thirrjeve për person lidhur me raportimin e dhunës</w:t>
            </w:r>
          </w:p>
        </w:tc>
        <w:tc>
          <w:tcPr>
            <w:tcW w:w="1254" w:type="dxa"/>
            <w:tcBorders>
              <w:top w:val="double" w:sz="4" w:space="0" w:color="90C226"/>
              <w:left w:val="double" w:sz="4" w:space="0" w:color="90C226"/>
              <w:bottom w:val="double" w:sz="4" w:space="0" w:color="90C226"/>
              <w:right w:val="double" w:sz="4" w:space="0" w:color="90C226"/>
            </w:tcBorders>
          </w:tcPr>
          <w:p w14:paraId="6FF8AA5B" w14:textId="77777777" w:rsidR="00BE269E" w:rsidRPr="00A87518" w:rsidRDefault="00BE269E" w:rsidP="00BE269E">
            <w:pPr>
              <w:spacing w:after="200" w:line="288" w:lineRule="auto"/>
              <w:rPr>
                <w:rFonts w:ascii="Cambria" w:eastAsia="HGMinchoB" w:hAnsi="Cambria" w:cs="Times New Roman"/>
              </w:rPr>
            </w:pPr>
          </w:p>
          <w:p w14:paraId="31AC69C2"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 xml:space="preserve">Një herë në </w:t>
            </w:r>
            <w:r w:rsidR="00AA0AB7" w:rsidRPr="00A87518">
              <w:rPr>
                <w:rFonts w:ascii="Cambria" w:eastAsia="HGMinchoB" w:hAnsi="Cambria" w:cs="Times New Roman"/>
              </w:rPr>
              <w:t>tremujor të vitit</w:t>
            </w:r>
            <w:r w:rsidRPr="00A87518">
              <w:rPr>
                <w:rFonts w:ascii="Cambria" w:eastAsia="HGMinchoB" w:hAnsi="Cambria" w:cs="Times New Roman"/>
              </w:rPr>
              <w:t xml:space="preserve"> 2022 dhe 2023</w:t>
            </w:r>
          </w:p>
        </w:tc>
        <w:tc>
          <w:tcPr>
            <w:tcW w:w="1701" w:type="dxa"/>
            <w:tcBorders>
              <w:top w:val="double" w:sz="4" w:space="0" w:color="90C226"/>
              <w:left w:val="double" w:sz="4" w:space="0" w:color="90C226"/>
              <w:bottom w:val="double" w:sz="4" w:space="0" w:color="90C226"/>
              <w:right w:val="double" w:sz="4" w:space="0" w:color="90C226"/>
            </w:tcBorders>
          </w:tcPr>
          <w:p w14:paraId="3E620554" w14:textId="77777777" w:rsidR="00BE269E" w:rsidRPr="00A87518" w:rsidRDefault="00BE269E" w:rsidP="007059AD">
            <w:pPr>
              <w:numPr>
                <w:ilvl w:val="0"/>
                <w:numId w:val="12"/>
              </w:numPr>
              <w:spacing w:after="200" w:line="288" w:lineRule="auto"/>
              <w:contextualSpacing/>
              <w:rPr>
                <w:rFonts w:ascii="Cambria" w:eastAsia="HGMinchoB" w:hAnsi="Cambria" w:cs="Times New Roman"/>
              </w:rPr>
            </w:pPr>
            <w:r w:rsidRPr="00A87518">
              <w:rPr>
                <w:rFonts w:ascii="Cambria" w:eastAsia="HGMinchoB" w:hAnsi="Cambria" w:cs="Times New Roman"/>
              </w:rPr>
              <w:t>Vetëqeverisja lokale</w:t>
            </w:r>
          </w:p>
        </w:tc>
        <w:tc>
          <w:tcPr>
            <w:tcW w:w="1418" w:type="dxa"/>
            <w:gridSpan w:val="2"/>
            <w:tcBorders>
              <w:top w:val="double" w:sz="4" w:space="0" w:color="90C226"/>
              <w:left w:val="double" w:sz="4" w:space="0" w:color="90C226"/>
              <w:bottom w:val="double" w:sz="4" w:space="0" w:color="90C226"/>
              <w:right w:val="double" w:sz="4" w:space="0" w:color="54A021"/>
            </w:tcBorders>
          </w:tcPr>
          <w:p w14:paraId="517336CA" w14:textId="77777777" w:rsidR="00BE269E" w:rsidRPr="00A87518" w:rsidRDefault="00BE269E" w:rsidP="00BE269E">
            <w:pPr>
              <w:spacing w:after="200" w:line="288" w:lineRule="auto"/>
              <w:rPr>
                <w:rFonts w:ascii="Cambria" w:eastAsia="HGMinchoB" w:hAnsi="Cambria" w:cs="Times New Roman"/>
              </w:rPr>
            </w:pPr>
          </w:p>
          <w:p w14:paraId="4C09C3F7"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200,00</w:t>
            </w:r>
          </w:p>
        </w:tc>
      </w:tr>
      <w:tr w:rsidR="00BE269E" w:rsidRPr="00A87518" w14:paraId="0DFF5008" w14:textId="77777777" w:rsidTr="009573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53" w:type="dxa"/>
        </w:trPr>
        <w:tc>
          <w:tcPr>
            <w:tcW w:w="2403" w:type="dxa"/>
            <w:tcBorders>
              <w:top w:val="double" w:sz="4" w:space="0" w:color="90C226"/>
              <w:left w:val="double" w:sz="4" w:space="0" w:color="90C226"/>
              <w:bottom w:val="double" w:sz="4" w:space="0" w:color="90C226"/>
              <w:right w:val="double" w:sz="4" w:space="0" w:color="90C226"/>
            </w:tcBorders>
          </w:tcPr>
          <w:p w14:paraId="49756DCA" w14:textId="77777777" w:rsidR="00BE269E" w:rsidRPr="00A87518" w:rsidRDefault="00BE269E" w:rsidP="00BE269E">
            <w:pPr>
              <w:spacing w:after="200" w:line="288" w:lineRule="auto"/>
              <w:rPr>
                <w:rFonts w:ascii="Cambria" w:eastAsia="HGMinchoB" w:hAnsi="Cambria" w:cs="Times New Roman"/>
                <w:b/>
                <w:bCs/>
              </w:rPr>
            </w:pPr>
            <w:r w:rsidRPr="00A87518">
              <w:rPr>
                <w:rFonts w:ascii="Cambria" w:eastAsia="HGMinchoB" w:hAnsi="Cambria" w:cs="Times New Roman"/>
                <w:b/>
                <w:bCs/>
              </w:rPr>
              <w:t>Aktiviteti 3.2.3.</w:t>
            </w:r>
          </w:p>
          <w:p w14:paraId="3901A7F7" w14:textId="77777777" w:rsidR="00BE269E" w:rsidRPr="00A87518" w:rsidRDefault="00BE269E" w:rsidP="00BE269E">
            <w:pPr>
              <w:spacing w:before="100" w:beforeAutospacing="1" w:after="100" w:afterAutospacing="1" w:line="288" w:lineRule="auto"/>
              <w:rPr>
                <w:rFonts w:ascii="Cambria" w:eastAsia="HGMinchoB" w:hAnsi="Cambria" w:cs="Times New Roman"/>
                <w:b/>
                <w:bCs/>
              </w:rPr>
            </w:pPr>
            <w:r w:rsidRPr="00A87518">
              <w:rPr>
                <w:rFonts w:ascii="Cambria" w:eastAsia="HGMinchoB" w:hAnsi="Cambria" w:cs="Times New Roman"/>
              </w:rPr>
              <w:t>Raportim i vazhdueshëm i publikut mbi sistemin e mbrojtjes së femrave nga dhuna</w:t>
            </w:r>
          </w:p>
        </w:tc>
        <w:tc>
          <w:tcPr>
            <w:tcW w:w="1670" w:type="dxa"/>
            <w:gridSpan w:val="2"/>
            <w:tcBorders>
              <w:top w:val="double" w:sz="4" w:space="0" w:color="90C226"/>
              <w:left w:val="double" w:sz="4" w:space="0" w:color="90C226"/>
              <w:bottom w:val="double" w:sz="4" w:space="0" w:color="90C226"/>
              <w:right w:val="double" w:sz="4" w:space="0" w:color="90C226"/>
            </w:tcBorders>
          </w:tcPr>
          <w:p w14:paraId="0F957072" w14:textId="77777777" w:rsidR="00BE269E" w:rsidRPr="00A87518" w:rsidRDefault="00BE269E" w:rsidP="007059AD">
            <w:pPr>
              <w:numPr>
                <w:ilvl w:val="0"/>
                <w:numId w:val="12"/>
              </w:numPr>
              <w:spacing w:after="200" w:line="288" w:lineRule="auto"/>
              <w:contextualSpacing/>
              <w:rPr>
                <w:rFonts w:ascii="Cambria" w:eastAsia="HGMinchoB" w:hAnsi="Cambria" w:cs="Times New Roman"/>
              </w:rPr>
            </w:pPr>
            <w:r w:rsidRPr="00A87518">
              <w:rPr>
                <w:rFonts w:ascii="Cambria" w:eastAsia="HGMinchoB" w:hAnsi="Cambria" w:cs="Times New Roman"/>
              </w:rPr>
              <w:t>Femrat nga komuna e Tuzit, publiku më i gjerë i komunës së Tuzit</w:t>
            </w:r>
          </w:p>
        </w:tc>
        <w:tc>
          <w:tcPr>
            <w:tcW w:w="1782" w:type="dxa"/>
            <w:gridSpan w:val="2"/>
            <w:tcBorders>
              <w:top w:val="double" w:sz="4" w:space="0" w:color="90C226"/>
              <w:left w:val="double" w:sz="4" w:space="0" w:color="90C226"/>
              <w:bottom w:val="double" w:sz="4" w:space="0" w:color="90C226"/>
              <w:right w:val="double" w:sz="4" w:space="0" w:color="90C226"/>
            </w:tcBorders>
          </w:tcPr>
          <w:p w14:paraId="7307845A" w14:textId="77777777" w:rsidR="00BE269E" w:rsidRPr="00A87518" w:rsidRDefault="00BE269E" w:rsidP="00BE269E">
            <w:pPr>
              <w:spacing w:before="100" w:beforeAutospacing="1" w:after="100" w:afterAutospacing="1" w:line="288" w:lineRule="auto"/>
              <w:rPr>
                <w:rFonts w:ascii="Cambria" w:eastAsia="HGMinchoB" w:hAnsi="Cambria" w:cs="Times New Roman"/>
              </w:rPr>
            </w:pPr>
          </w:p>
          <w:p w14:paraId="026D60B8" w14:textId="77777777" w:rsidR="00BE269E" w:rsidRPr="00A87518" w:rsidRDefault="00BE269E" w:rsidP="00BE269E">
            <w:pPr>
              <w:spacing w:before="100" w:beforeAutospacing="1" w:after="100" w:afterAutospacing="1" w:line="288" w:lineRule="auto"/>
              <w:rPr>
                <w:rFonts w:ascii="Cambria" w:eastAsia="HGMinchoB" w:hAnsi="Cambria" w:cs="Times New Roman"/>
              </w:rPr>
            </w:pPr>
            <w:r w:rsidRPr="00A87518">
              <w:rPr>
                <w:rFonts w:ascii="Cambria" w:eastAsia="HGMinchoB" w:hAnsi="Cambria" w:cs="Times New Roman"/>
              </w:rPr>
              <w:t>Ndryshim i qëndrimeve mbi dhunën</w:t>
            </w:r>
          </w:p>
          <w:p w14:paraId="3924153D" w14:textId="77777777" w:rsidR="00BE269E" w:rsidRPr="00A87518" w:rsidRDefault="00BE269E" w:rsidP="00BE269E">
            <w:pPr>
              <w:spacing w:before="100" w:beforeAutospacing="1" w:after="100" w:afterAutospacing="1" w:line="288" w:lineRule="auto"/>
              <w:rPr>
                <w:rFonts w:ascii="Cambria" w:eastAsia="HGMinchoB" w:hAnsi="Cambria" w:cs="Times New Roman"/>
              </w:rPr>
            </w:pPr>
          </w:p>
          <w:p w14:paraId="384F86F3" w14:textId="77777777" w:rsidR="00BE269E" w:rsidRPr="00A87518" w:rsidRDefault="00BE269E" w:rsidP="00BE269E">
            <w:pPr>
              <w:spacing w:before="100" w:beforeAutospacing="1" w:after="100" w:afterAutospacing="1" w:line="288" w:lineRule="auto"/>
              <w:rPr>
                <w:rFonts w:ascii="Cambria" w:eastAsia="HGMinchoB" w:hAnsi="Cambria" w:cs="Times New Roman"/>
              </w:rPr>
            </w:pPr>
            <w:r w:rsidRPr="00A87518">
              <w:rPr>
                <w:rFonts w:ascii="Cambria" w:eastAsia="HGMinchoB" w:hAnsi="Cambria" w:cs="Times New Roman"/>
              </w:rPr>
              <w:br/>
            </w:r>
          </w:p>
          <w:p w14:paraId="5DF8F530" w14:textId="77777777" w:rsidR="00BE269E" w:rsidRPr="00A87518" w:rsidRDefault="00BE269E" w:rsidP="00BE269E">
            <w:pPr>
              <w:spacing w:after="0" w:line="240" w:lineRule="auto"/>
              <w:rPr>
                <w:rFonts w:ascii="Cambria" w:eastAsia="Times New Roman" w:hAnsi="Cambria" w:cs="Times New Roman"/>
                <w:color w:val="000000"/>
                <w:lang w:eastAsia="en-GB"/>
              </w:rPr>
            </w:pPr>
          </w:p>
        </w:tc>
        <w:tc>
          <w:tcPr>
            <w:tcW w:w="1399" w:type="dxa"/>
            <w:tcBorders>
              <w:top w:val="double" w:sz="4" w:space="0" w:color="90C226"/>
              <w:left w:val="double" w:sz="4" w:space="0" w:color="90C226"/>
              <w:bottom w:val="double" w:sz="4" w:space="0" w:color="90C226"/>
              <w:right w:val="double" w:sz="4" w:space="0" w:color="90C226"/>
            </w:tcBorders>
          </w:tcPr>
          <w:p w14:paraId="32E31545" w14:textId="77777777" w:rsidR="00BE269E" w:rsidRPr="00A87518" w:rsidRDefault="00BE269E" w:rsidP="00BE269E">
            <w:pPr>
              <w:spacing w:after="200" w:line="288" w:lineRule="auto"/>
              <w:jc w:val="center"/>
              <w:rPr>
                <w:rFonts w:ascii="Cambria" w:eastAsia="HGMinchoB" w:hAnsi="Cambria" w:cs="Times New Roman"/>
              </w:rPr>
            </w:pPr>
          </w:p>
          <w:p w14:paraId="4CB3C1F2" w14:textId="77777777" w:rsidR="00BE269E" w:rsidRPr="00A87518" w:rsidRDefault="00BE269E" w:rsidP="007059AD">
            <w:pPr>
              <w:numPr>
                <w:ilvl w:val="0"/>
                <w:numId w:val="12"/>
              </w:numPr>
              <w:spacing w:after="200" w:line="288" w:lineRule="auto"/>
              <w:rPr>
                <w:rFonts w:ascii="Cambria" w:eastAsia="HGMinchoB" w:hAnsi="Cambria" w:cs="Times New Roman"/>
              </w:rPr>
            </w:pPr>
            <w:r w:rsidRPr="00A87518">
              <w:rPr>
                <w:rFonts w:ascii="Cambria" w:eastAsia="HGMinchoB" w:hAnsi="Cambria" w:cs="Times New Roman"/>
              </w:rPr>
              <w:t xml:space="preserve">145 thirrje prej 5 personave nga komuna e Tuzit (30 thirrje </w:t>
            </w:r>
            <w:r w:rsidRPr="00A87518">
              <w:rPr>
                <w:rFonts w:ascii="Cambria" w:eastAsia="HGMinchoB" w:hAnsi="Cambria" w:cs="Times New Roman"/>
              </w:rPr>
              <w:lastRenderedPageBreak/>
              <w:t>për person, mesatarja)</w:t>
            </w:r>
          </w:p>
        </w:tc>
        <w:tc>
          <w:tcPr>
            <w:tcW w:w="1958" w:type="dxa"/>
            <w:gridSpan w:val="3"/>
            <w:tcBorders>
              <w:top w:val="double" w:sz="4" w:space="0" w:color="90C226"/>
              <w:left w:val="double" w:sz="4" w:space="0" w:color="90C226"/>
              <w:bottom w:val="double" w:sz="4" w:space="0" w:color="90C226"/>
              <w:right w:val="double" w:sz="4" w:space="0" w:color="90C226"/>
            </w:tcBorders>
          </w:tcPr>
          <w:p w14:paraId="27243E80" w14:textId="77777777" w:rsidR="00BE269E" w:rsidRPr="00A87518" w:rsidRDefault="00BE269E" w:rsidP="00BE269E">
            <w:pPr>
              <w:spacing w:after="200" w:line="288" w:lineRule="auto"/>
              <w:ind w:left="360"/>
              <w:contextualSpacing/>
              <w:rPr>
                <w:rFonts w:ascii="Cambria" w:eastAsia="HGMinchoB" w:hAnsi="Cambria" w:cs="Times New Roman"/>
              </w:rPr>
            </w:pPr>
          </w:p>
          <w:p w14:paraId="347E8952" w14:textId="77777777" w:rsidR="00BE269E" w:rsidRPr="00A87518" w:rsidRDefault="00BE269E" w:rsidP="007059AD">
            <w:pPr>
              <w:numPr>
                <w:ilvl w:val="0"/>
                <w:numId w:val="12"/>
              </w:numPr>
              <w:spacing w:after="200" w:line="288" w:lineRule="auto"/>
              <w:contextualSpacing/>
              <w:rPr>
                <w:rFonts w:ascii="Cambria" w:eastAsia="HGMinchoB" w:hAnsi="Cambria" w:cs="Times New Roman"/>
              </w:rPr>
            </w:pPr>
            <w:r w:rsidRPr="00A87518">
              <w:rPr>
                <w:rFonts w:ascii="Cambria" w:eastAsia="HGMinchoB" w:hAnsi="Cambria" w:cs="Times New Roman"/>
              </w:rPr>
              <w:t>Rritje e numrit të përgjithshëm të thirrjeve për 10%</w:t>
            </w:r>
          </w:p>
          <w:p w14:paraId="7566D9F0" w14:textId="77777777" w:rsidR="00BE269E" w:rsidRPr="00A87518" w:rsidRDefault="00BE269E" w:rsidP="007059AD">
            <w:pPr>
              <w:numPr>
                <w:ilvl w:val="0"/>
                <w:numId w:val="12"/>
              </w:numPr>
              <w:spacing w:after="200" w:line="288" w:lineRule="auto"/>
              <w:contextualSpacing/>
              <w:rPr>
                <w:rFonts w:ascii="Cambria" w:eastAsia="HGMinchoB" w:hAnsi="Cambria" w:cs="Times New Roman"/>
              </w:rPr>
            </w:pPr>
            <w:r w:rsidRPr="00A87518">
              <w:rPr>
                <w:rFonts w:ascii="Cambria" w:eastAsia="HGMinchoB" w:hAnsi="Cambria" w:cs="Times New Roman"/>
              </w:rPr>
              <w:t xml:space="preserve">Zvogëlim i mesatares së thirrjeve për person lidhur </w:t>
            </w:r>
            <w:r w:rsidRPr="00A87518">
              <w:rPr>
                <w:rFonts w:ascii="Cambria" w:eastAsia="HGMinchoB" w:hAnsi="Cambria" w:cs="Times New Roman"/>
              </w:rPr>
              <w:lastRenderedPageBreak/>
              <w:t>me raportimin e dhunës për 10% në një vit</w:t>
            </w:r>
          </w:p>
        </w:tc>
        <w:tc>
          <w:tcPr>
            <w:tcW w:w="1254" w:type="dxa"/>
            <w:tcBorders>
              <w:top w:val="double" w:sz="4" w:space="0" w:color="90C226"/>
              <w:left w:val="double" w:sz="4" w:space="0" w:color="90C226"/>
              <w:bottom w:val="double" w:sz="4" w:space="0" w:color="90C226"/>
              <w:right w:val="double" w:sz="4" w:space="0" w:color="90C226"/>
            </w:tcBorders>
          </w:tcPr>
          <w:p w14:paraId="05C3D383" w14:textId="77777777" w:rsidR="00BE269E" w:rsidRPr="00A87518" w:rsidRDefault="00BE269E" w:rsidP="007059AD">
            <w:pPr>
              <w:numPr>
                <w:ilvl w:val="0"/>
                <w:numId w:val="12"/>
              </w:numPr>
              <w:spacing w:after="200" w:line="288" w:lineRule="auto"/>
              <w:contextualSpacing/>
              <w:rPr>
                <w:rFonts w:ascii="Cambria" w:eastAsia="HGMinchoB" w:hAnsi="Cambria" w:cs="Times New Roman"/>
              </w:rPr>
            </w:pPr>
            <w:r w:rsidRPr="00A87518">
              <w:rPr>
                <w:rFonts w:ascii="Cambria" w:eastAsia="HGMinchoB" w:hAnsi="Cambria" w:cs="Times New Roman"/>
              </w:rPr>
              <w:lastRenderedPageBreak/>
              <w:t xml:space="preserve">Përherë </w:t>
            </w:r>
          </w:p>
        </w:tc>
        <w:tc>
          <w:tcPr>
            <w:tcW w:w="1701" w:type="dxa"/>
            <w:tcBorders>
              <w:top w:val="double" w:sz="4" w:space="0" w:color="90C226"/>
              <w:left w:val="double" w:sz="4" w:space="0" w:color="90C226"/>
              <w:bottom w:val="double" w:sz="4" w:space="0" w:color="90C226"/>
              <w:right w:val="double" w:sz="4" w:space="0" w:color="90C226"/>
            </w:tcBorders>
          </w:tcPr>
          <w:p w14:paraId="4495FDDD" w14:textId="77777777" w:rsidR="00BE269E" w:rsidRPr="00A87518" w:rsidRDefault="00BE269E" w:rsidP="007059AD">
            <w:pPr>
              <w:numPr>
                <w:ilvl w:val="0"/>
                <w:numId w:val="12"/>
              </w:numPr>
              <w:spacing w:after="200" w:line="276" w:lineRule="auto"/>
              <w:contextualSpacing/>
              <w:rPr>
                <w:rFonts w:ascii="Cambria" w:eastAsia="HGMinchoB" w:hAnsi="Cambria" w:cs="Times New Roman"/>
              </w:rPr>
            </w:pPr>
            <w:r w:rsidRPr="00A87518">
              <w:rPr>
                <w:rFonts w:ascii="Cambria" w:eastAsia="HGMinchoB" w:hAnsi="Cambria" w:cs="Times New Roman"/>
              </w:rPr>
              <w:t>Vetëqeverisja lokale</w:t>
            </w:r>
          </w:p>
          <w:p w14:paraId="4938E6BE" w14:textId="77777777" w:rsidR="00BE269E" w:rsidRPr="00A87518" w:rsidRDefault="00BE269E" w:rsidP="007059AD">
            <w:pPr>
              <w:numPr>
                <w:ilvl w:val="0"/>
                <w:numId w:val="12"/>
              </w:numPr>
              <w:spacing w:after="200" w:line="276" w:lineRule="auto"/>
              <w:contextualSpacing/>
              <w:rPr>
                <w:rFonts w:ascii="Cambria" w:eastAsia="HGMinchoB" w:hAnsi="Cambria" w:cs="Times New Roman"/>
              </w:rPr>
            </w:pPr>
            <w:r w:rsidRPr="00A87518">
              <w:rPr>
                <w:rFonts w:ascii="Cambria" w:eastAsia="HGMinchoB" w:hAnsi="Cambria" w:cs="Times New Roman"/>
              </w:rPr>
              <w:t>Përfaqësuesit e qendrës për punë sociale, policisë dhe shtëpisë së shëndetit</w:t>
            </w:r>
          </w:p>
          <w:p w14:paraId="26F8F099" w14:textId="77777777" w:rsidR="00BE269E" w:rsidRPr="00A87518" w:rsidRDefault="00BE269E" w:rsidP="007059AD">
            <w:pPr>
              <w:numPr>
                <w:ilvl w:val="0"/>
                <w:numId w:val="12"/>
              </w:numPr>
              <w:spacing w:after="200" w:line="276" w:lineRule="auto"/>
              <w:contextualSpacing/>
              <w:rPr>
                <w:rFonts w:ascii="Cambria" w:eastAsia="HGMinchoB" w:hAnsi="Cambria" w:cs="Times New Roman"/>
              </w:rPr>
            </w:pPr>
            <w:r w:rsidRPr="00A87518">
              <w:rPr>
                <w:rFonts w:ascii="Cambria" w:eastAsia="HGMinchoB" w:hAnsi="Cambria" w:cs="Times New Roman"/>
              </w:rPr>
              <w:t xml:space="preserve">Personi për </w:t>
            </w:r>
            <w:r w:rsidRPr="00A87518">
              <w:rPr>
                <w:rFonts w:ascii="Cambria" w:eastAsia="HGMinchoB" w:hAnsi="Cambria" w:cs="Times New Roman"/>
              </w:rPr>
              <w:lastRenderedPageBreak/>
              <w:t>punët e barazisë gjinore në komunë të Tuzit</w:t>
            </w:r>
          </w:p>
          <w:p w14:paraId="3732F4CD" w14:textId="77777777" w:rsidR="00BE269E" w:rsidRPr="00A87518" w:rsidRDefault="00BE269E" w:rsidP="007059AD">
            <w:pPr>
              <w:numPr>
                <w:ilvl w:val="0"/>
                <w:numId w:val="12"/>
              </w:numPr>
              <w:spacing w:after="200" w:line="276" w:lineRule="auto"/>
              <w:contextualSpacing/>
              <w:rPr>
                <w:rFonts w:ascii="Cambria" w:eastAsia="HGMinchoB" w:hAnsi="Cambria" w:cs="Times New Roman"/>
              </w:rPr>
            </w:pPr>
            <w:r w:rsidRPr="00A87518">
              <w:rPr>
                <w:rFonts w:ascii="Cambria" w:eastAsia="HGMinchoB" w:hAnsi="Cambria" w:cs="Times New Roman"/>
              </w:rPr>
              <w:t>Mediat lokale</w:t>
            </w:r>
          </w:p>
        </w:tc>
        <w:tc>
          <w:tcPr>
            <w:tcW w:w="1418" w:type="dxa"/>
            <w:gridSpan w:val="2"/>
            <w:tcBorders>
              <w:top w:val="double" w:sz="4" w:space="0" w:color="90C226"/>
              <w:left w:val="double" w:sz="4" w:space="0" w:color="90C226"/>
              <w:bottom w:val="double" w:sz="4" w:space="0" w:color="90C226"/>
              <w:right w:val="double" w:sz="4" w:space="0" w:color="54A021"/>
            </w:tcBorders>
          </w:tcPr>
          <w:p w14:paraId="38E6206F" w14:textId="77777777" w:rsidR="00BE269E" w:rsidRPr="00A87518" w:rsidRDefault="00BE269E" w:rsidP="00BE269E">
            <w:pPr>
              <w:spacing w:after="200" w:line="288" w:lineRule="auto"/>
              <w:jc w:val="center"/>
              <w:rPr>
                <w:rFonts w:ascii="Cambria" w:eastAsia="HGMinchoB" w:hAnsi="Cambria" w:cs="Times New Roman"/>
              </w:rPr>
            </w:pPr>
          </w:p>
          <w:p w14:paraId="6F77127F" w14:textId="77777777" w:rsidR="00BE269E" w:rsidRPr="00A87518" w:rsidRDefault="00BE269E" w:rsidP="00BE269E">
            <w:pPr>
              <w:spacing w:after="200" w:line="288" w:lineRule="auto"/>
              <w:jc w:val="center"/>
              <w:rPr>
                <w:rFonts w:ascii="Cambria" w:eastAsia="HGMinchoB" w:hAnsi="Cambria" w:cs="Times New Roman"/>
              </w:rPr>
            </w:pPr>
          </w:p>
          <w:p w14:paraId="460D799D" w14:textId="77777777" w:rsidR="00BE269E" w:rsidRPr="00A87518" w:rsidRDefault="00BE269E" w:rsidP="00BE269E">
            <w:pPr>
              <w:spacing w:after="200" w:line="288" w:lineRule="auto"/>
              <w:jc w:val="center"/>
              <w:rPr>
                <w:rFonts w:ascii="Cambria" w:eastAsia="HGMinchoB" w:hAnsi="Cambria" w:cs="Times New Roman"/>
              </w:rPr>
            </w:pPr>
            <w:r w:rsidRPr="00A87518">
              <w:rPr>
                <w:rFonts w:ascii="Cambria" w:eastAsia="HGMinchoB" w:hAnsi="Cambria" w:cs="Times New Roman"/>
              </w:rPr>
              <w:t>0,00</w:t>
            </w:r>
          </w:p>
        </w:tc>
      </w:tr>
      <w:tr w:rsidR="00BE269E" w:rsidRPr="00A87518" w14:paraId="2B038717" w14:textId="77777777" w:rsidTr="009573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53" w:type="dxa"/>
        </w:trPr>
        <w:tc>
          <w:tcPr>
            <w:tcW w:w="2403" w:type="dxa"/>
            <w:tcBorders>
              <w:top w:val="double" w:sz="4" w:space="0" w:color="90C226"/>
              <w:left w:val="double" w:sz="4" w:space="0" w:color="90C226"/>
              <w:bottom w:val="double" w:sz="4" w:space="0" w:color="90C226"/>
              <w:right w:val="double" w:sz="4" w:space="0" w:color="90C226"/>
            </w:tcBorders>
          </w:tcPr>
          <w:p w14:paraId="16AE0E23" w14:textId="77777777" w:rsidR="00BE269E" w:rsidRPr="00A87518" w:rsidRDefault="00BE269E" w:rsidP="00BE269E">
            <w:pPr>
              <w:spacing w:after="200" w:line="288" w:lineRule="auto"/>
              <w:rPr>
                <w:rFonts w:ascii="Cambria" w:eastAsia="HGMinchoB" w:hAnsi="Cambria" w:cs="Times New Roman"/>
                <w:b/>
                <w:bCs/>
              </w:rPr>
            </w:pPr>
            <w:r w:rsidRPr="00A87518">
              <w:rPr>
                <w:rFonts w:ascii="Cambria" w:eastAsia="HGMinchoB" w:hAnsi="Cambria" w:cs="Times New Roman"/>
                <w:b/>
                <w:bCs/>
              </w:rPr>
              <w:t>Aktiviteti  3.2.4.</w:t>
            </w:r>
          </w:p>
          <w:p w14:paraId="2E611647" w14:textId="77777777" w:rsidR="00BE269E" w:rsidRPr="00A87518" w:rsidRDefault="00AA0AB7" w:rsidP="00BE269E">
            <w:pPr>
              <w:spacing w:after="200" w:line="288" w:lineRule="auto"/>
              <w:rPr>
                <w:rFonts w:ascii="Cambria" w:eastAsia="HGMinchoB" w:hAnsi="Cambria" w:cs="Times New Roman"/>
              </w:rPr>
            </w:pPr>
            <w:r w:rsidRPr="00A87518">
              <w:rPr>
                <w:rFonts w:ascii="Cambria" w:eastAsia="HGMinchoB" w:hAnsi="Cambria" w:cs="Times New Roman"/>
              </w:rPr>
              <w:t>Ligjëratë</w:t>
            </w:r>
            <w:r w:rsidR="00BE269E" w:rsidRPr="00A87518">
              <w:rPr>
                <w:rFonts w:ascii="Cambria" w:eastAsia="HGMinchoB" w:hAnsi="Cambria" w:cs="Times New Roman"/>
              </w:rPr>
              <w:t xml:space="preserve"> mbi komunikimin jo të dhunshëm për nxënësit/et e shkollave fillore dhe të mesme</w:t>
            </w:r>
          </w:p>
          <w:p w14:paraId="5DA07928" w14:textId="77777777" w:rsidR="00BE269E" w:rsidRPr="00A87518" w:rsidRDefault="00BE269E" w:rsidP="00BE269E">
            <w:pPr>
              <w:spacing w:after="200" w:line="288" w:lineRule="auto"/>
              <w:rPr>
                <w:rFonts w:ascii="Cambria" w:eastAsia="HGMinchoB" w:hAnsi="Cambria" w:cs="Times New Roman"/>
                <w:b/>
                <w:bCs/>
              </w:rPr>
            </w:pPr>
          </w:p>
        </w:tc>
        <w:tc>
          <w:tcPr>
            <w:tcW w:w="1670" w:type="dxa"/>
            <w:gridSpan w:val="2"/>
            <w:tcBorders>
              <w:top w:val="double" w:sz="4" w:space="0" w:color="90C226"/>
              <w:left w:val="double" w:sz="4" w:space="0" w:color="90C226"/>
              <w:bottom w:val="double" w:sz="4" w:space="0" w:color="90C226"/>
              <w:right w:val="double" w:sz="4" w:space="0" w:color="90C226"/>
            </w:tcBorders>
          </w:tcPr>
          <w:p w14:paraId="7054EBCA" w14:textId="77777777" w:rsidR="00BE269E" w:rsidRPr="00A87518" w:rsidRDefault="00BE269E" w:rsidP="007059AD">
            <w:pPr>
              <w:numPr>
                <w:ilvl w:val="0"/>
                <w:numId w:val="12"/>
              </w:numPr>
              <w:spacing w:after="200" w:line="288" w:lineRule="auto"/>
              <w:contextualSpacing/>
              <w:rPr>
                <w:rFonts w:ascii="Cambria" w:eastAsia="HGMinchoB" w:hAnsi="Cambria" w:cs="Times New Roman"/>
              </w:rPr>
            </w:pPr>
            <w:r w:rsidRPr="00A87518">
              <w:rPr>
                <w:rFonts w:ascii="Cambria" w:eastAsia="HGMinchoB" w:hAnsi="Cambria" w:cs="Times New Roman"/>
              </w:rPr>
              <w:t>Nxënësit/et e viteve të fundit të shkollave fillore dhe nxënësit/et e shkollave të mesme</w:t>
            </w:r>
          </w:p>
          <w:p w14:paraId="04E692AE" w14:textId="77777777" w:rsidR="00BE269E" w:rsidRPr="00A87518" w:rsidRDefault="00BE269E" w:rsidP="00BE269E">
            <w:pPr>
              <w:spacing w:after="200" w:line="288" w:lineRule="auto"/>
              <w:ind w:left="360"/>
              <w:contextualSpacing/>
              <w:rPr>
                <w:rFonts w:ascii="Cambria" w:eastAsia="HGMinchoB" w:hAnsi="Cambria" w:cs="Times New Roman"/>
              </w:rPr>
            </w:pPr>
          </w:p>
        </w:tc>
        <w:tc>
          <w:tcPr>
            <w:tcW w:w="1782" w:type="dxa"/>
            <w:gridSpan w:val="2"/>
            <w:tcBorders>
              <w:top w:val="double" w:sz="4" w:space="0" w:color="90C226"/>
              <w:left w:val="double" w:sz="4" w:space="0" w:color="90C226"/>
              <w:bottom w:val="double" w:sz="4" w:space="0" w:color="90C226"/>
              <w:right w:val="double" w:sz="4" w:space="0" w:color="90C226"/>
            </w:tcBorders>
          </w:tcPr>
          <w:p w14:paraId="1C95DF13" w14:textId="77777777" w:rsidR="00BE269E" w:rsidRPr="00A87518" w:rsidRDefault="00BE269E" w:rsidP="007059AD">
            <w:pPr>
              <w:numPr>
                <w:ilvl w:val="0"/>
                <w:numId w:val="12"/>
              </w:numPr>
              <w:spacing w:before="100" w:beforeAutospacing="1" w:after="100" w:afterAutospacing="1" w:line="288" w:lineRule="auto"/>
              <w:rPr>
                <w:rFonts w:ascii="Cambria" w:eastAsia="HGMinchoB" w:hAnsi="Cambria" w:cs="Times New Roman"/>
              </w:rPr>
            </w:pPr>
          </w:p>
        </w:tc>
        <w:tc>
          <w:tcPr>
            <w:tcW w:w="1399" w:type="dxa"/>
            <w:tcBorders>
              <w:top w:val="double" w:sz="4" w:space="0" w:color="90C226"/>
              <w:left w:val="double" w:sz="4" w:space="0" w:color="90C226"/>
              <w:bottom w:val="double" w:sz="4" w:space="0" w:color="90C226"/>
              <w:right w:val="double" w:sz="4" w:space="0" w:color="90C226"/>
            </w:tcBorders>
          </w:tcPr>
          <w:p w14:paraId="3C9BA8C8" w14:textId="77777777" w:rsidR="00BE269E" w:rsidRPr="00A87518" w:rsidRDefault="00BE269E" w:rsidP="00BE269E">
            <w:pPr>
              <w:spacing w:after="200" w:line="288" w:lineRule="auto"/>
              <w:jc w:val="center"/>
              <w:rPr>
                <w:rFonts w:ascii="Cambria" w:eastAsia="HGMinchoB" w:hAnsi="Cambria" w:cs="Times New Roman"/>
              </w:rPr>
            </w:pPr>
          </w:p>
        </w:tc>
        <w:tc>
          <w:tcPr>
            <w:tcW w:w="1958" w:type="dxa"/>
            <w:gridSpan w:val="3"/>
            <w:tcBorders>
              <w:top w:val="double" w:sz="4" w:space="0" w:color="90C226"/>
              <w:left w:val="double" w:sz="4" w:space="0" w:color="90C226"/>
              <w:bottom w:val="double" w:sz="4" w:space="0" w:color="90C226"/>
              <w:right w:val="double" w:sz="4" w:space="0" w:color="90C226"/>
            </w:tcBorders>
          </w:tcPr>
          <w:p w14:paraId="3AA6C212" w14:textId="77777777" w:rsidR="00BE269E" w:rsidRPr="00A87518" w:rsidRDefault="00BE269E" w:rsidP="00BE269E">
            <w:pPr>
              <w:spacing w:after="200" w:line="288" w:lineRule="auto"/>
              <w:ind w:left="360"/>
              <w:contextualSpacing/>
              <w:rPr>
                <w:rFonts w:ascii="Cambria" w:eastAsia="HGMinchoB" w:hAnsi="Cambria" w:cs="Times New Roman"/>
              </w:rPr>
            </w:pPr>
          </w:p>
        </w:tc>
        <w:tc>
          <w:tcPr>
            <w:tcW w:w="1254" w:type="dxa"/>
            <w:tcBorders>
              <w:top w:val="double" w:sz="4" w:space="0" w:color="90C226"/>
              <w:left w:val="double" w:sz="4" w:space="0" w:color="90C226"/>
              <w:bottom w:val="double" w:sz="4" w:space="0" w:color="90C226"/>
              <w:right w:val="double" w:sz="4" w:space="0" w:color="90C226"/>
            </w:tcBorders>
          </w:tcPr>
          <w:p w14:paraId="2A6FF5F8" w14:textId="77777777" w:rsidR="00BE269E" w:rsidRPr="00A87518" w:rsidRDefault="00BE269E" w:rsidP="007059AD">
            <w:pPr>
              <w:numPr>
                <w:ilvl w:val="0"/>
                <w:numId w:val="12"/>
              </w:numPr>
              <w:spacing w:after="200" w:line="288" w:lineRule="auto"/>
              <w:contextualSpacing/>
              <w:rPr>
                <w:rFonts w:ascii="Cambria" w:eastAsia="HGMinchoB" w:hAnsi="Cambria" w:cs="Times New Roman"/>
              </w:rPr>
            </w:pPr>
          </w:p>
        </w:tc>
        <w:tc>
          <w:tcPr>
            <w:tcW w:w="1701" w:type="dxa"/>
            <w:tcBorders>
              <w:top w:val="double" w:sz="4" w:space="0" w:color="90C226"/>
              <w:left w:val="double" w:sz="4" w:space="0" w:color="90C226"/>
              <w:bottom w:val="double" w:sz="4" w:space="0" w:color="90C226"/>
              <w:right w:val="double" w:sz="4" w:space="0" w:color="90C226"/>
            </w:tcBorders>
          </w:tcPr>
          <w:p w14:paraId="243C053C" w14:textId="77777777" w:rsidR="00BE269E" w:rsidRPr="00A87518" w:rsidRDefault="00BE269E" w:rsidP="007059AD">
            <w:pPr>
              <w:numPr>
                <w:ilvl w:val="0"/>
                <w:numId w:val="12"/>
              </w:numPr>
              <w:spacing w:after="200" w:line="276" w:lineRule="auto"/>
              <w:contextualSpacing/>
              <w:rPr>
                <w:rFonts w:ascii="Cambria" w:eastAsia="HGMinchoB" w:hAnsi="Cambria" w:cs="Times New Roman"/>
              </w:rPr>
            </w:pPr>
          </w:p>
        </w:tc>
        <w:tc>
          <w:tcPr>
            <w:tcW w:w="1418" w:type="dxa"/>
            <w:gridSpan w:val="2"/>
            <w:tcBorders>
              <w:top w:val="double" w:sz="4" w:space="0" w:color="90C226"/>
              <w:left w:val="double" w:sz="4" w:space="0" w:color="90C226"/>
              <w:bottom w:val="double" w:sz="4" w:space="0" w:color="90C226"/>
              <w:right w:val="double" w:sz="4" w:space="0" w:color="54A021"/>
            </w:tcBorders>
          </w:tcPr>
          <w:p w14:paraId="2DA195FB" w14:textId="77777777" w:rsidR="00BE269E" w:rsidRPr="00A87518" w:rsidRDefault="00BE269E" w:rsidP="00BE269E">
            <w:pPr>
              <w:spacing w:after="200" w:line="288" w:lineRule="auto"/>
              <w:jc w:val="center"/>
              <w:rPr>
                <w:rFonts w:ascii="Cambria" w:eastAsia="HGMinchoB" w:hAnsi="Cambria" w:cs="Times New Roman"/>
              </w:rPr>
            </w:pPr>
          </w:p>
        </w:tc>
      </w:tr>
      <w:tr w:rsidR="00BE269E" w:rsidRPr="00A87518" w14:paraId="279715E5" w14:textId="77777777" w:rsidTr="009573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53" w:type="dxa"/>
          <w:trHeight w:val="391"/>
        </w:trPr>
        <w:tc>
          <w:tcPr>
            <w:tcW w:w="13585" w:type="dxa"/>
            <w:gridSpan w:val="13"/>
            <w:tcBorders>
              <w:top w:val="double" w:sz="4" w:space="0" w:color="90C226"/>
              <w:left w:val="double" w:sz="4" w:space="0" w:color="90C226"/>
              <w:right w:val="double" w:sz="4" w:space="0" w:color="54A021"/>
            </w:tcBorders>
            <w:shd w:val="clear" w:color="auto" w:fill="E9F6D0"/>
          </w:tcPr>
          <w:p w14:paraId="41624D14" w14:textId="77777777" w:rsidR="00BE269E" w:rsidRPr="00A87518" w:rsidRDefault="00BE269E" w:rsidP="00BE269E">
            <w:pPr>
              <w:spacing w:after="200" w:line="288" w:lineRule="auto"/>
              <w:rPr>
                <w:rFonts w:ascii="Cambria" w:eastAsia="Times New Roman" w:hAnsi="Cambria" w:cs="Times New Roman"/>
                <w:b/>
                <w:bCs/>
                <w:sz w:val="24"/>
                <w:szCs w:val="24"/>
                <w:lang w:eastAsia="en-GB"/>
              </w:rPr>
            </w:pPr>
            <w:r w:rsidRPr="00A87518">
              <w:rPr>
                <w:rFonts w:ascii="Cambria" w:eastAsia="Times New Roman" w:hAnsi="Cambria" w:cs="Times New Roman"/>
                <w:b/>
                <w:bCs/>
                <w:sz w:val="24"/>
                <w:szCs w:val="24"/>
                <w:lang w:eastAsia="en-GB"/>
              </w:rPr>
              <w:t>Masa 3.3.</w:t>
            </w:r>
          </w:p>
          <w:p w14:paraId="7333DC4B" w14:textId="77777777" w:rsidR="00BE269E" w:rsidRPr="00A87518" w:rsidRDefault="00BE269E" w:rsidP="00BE269E">
            <w:pPr>
              <w:spacing w:after="200" w:line="288" w:lineRule="auto"/>
              <w:rPr>
                <w:rFonts w:ascii="Cambria" w:eastAsia="HGMinchoB" w:hAnsi="Cambria" w:cs="Times New Roman"/>
                <w:sz w:val="24"/>
                <w:szCs w:val="24"/>
              </w:rPr>
            </w:pPr>
            <w:r w:rsidRPr="00A87518">
              <w:rPr>
                <w:rFonts w:ascii="Cambria" w:eastAsia="Times New Roman" w:hAnsi="Cambria" w:cs="Times New Roman"/>
                <w:b/>
                <w:bCs/>
                <w:sz w:val="24"/>
                <w:szCs w:val="24"/>
                <w:lang w:eastAsia="en-GB"/>
              </w:rPr>
              <w:t xml:space="preserve">Përmes konkurseve për OJT-të lokale të afirmohet zhvillimi i sektorit </w:t>
            </w:r>
            <w:r w:rsidR="00AA0AB7" w:rsidRPr="00A87518">
              <w:rPr>
                <w:rFonts w:ascii="Cambria" w:eastAsia="Times New Roman" w:hAnsi="Cambria" w:cs="Times New Roman"/>
                <w:b/>
                <w:bCs/>
                <w:sz w:val="24"/>
                <w:szCs w:val="24"/>
                <w:lang w:eastAsia="en-GB"/>
              </w:rPr>
              <w:t>jo qeverisës</w:t>
            </w:r>
            <w:r w:rsidRPr="00A87518">
              <w:rPr>
                <w:rFonts w:ascii="Cambria" w:eastAsia="Times New Roman" w:hAnsi="Cambria" w:cs="Times New Roman"/>
                <w:b/>
                <w:bCs/>
                <w:sz w:val="24"/>
                <w:szCs w:val="24"/>
                <w:lang w:eastAsia="en-GB"/>
              </w:rPr>
              <w:t xml:space="preserve"> të femrës</w:t>
            </w:r>
          </w:p>
        </w:tc>
      </w:tr>
      <w:tr w:rsidR="00BE269E" w:rsidRPr="00A87518" w14:paraId="7478EE5C" w14:textId="77777777" w:rsidTr="009573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53" w:type="dxa"/>
          <w:trHeight w:val="274"/>
        </w:trPr>
        <w:tc>
          <w:tcPr>
            <w:tcW w:w="2403" w:type="dxa"/>
            <w:vMerge w:val="restart"/>
            <w:tcBorders>
              <w:left w:val="double" w:sz="4" w:space="0" w:color="90C226"/>
              <w:right w:val="double" w:sz="4" w:space="0" w:color="90C226"/>
            </w:tcBorders>
          </w:tcPr>
          <w:p w14:paraId="6A2FB45A" w14:textId="77777777" w:rsidR="00BE269E" w:rsidRPr="00A87518" w:rsidRDefault="00BE269E" w:rsidP="00BE269E">
            <w:pPr>
              <w:spacing w:after="200" w:line="288" w:lineRule="auto"/>
              <w:rPr>
                <w:rFonts w:ascii="Cambria" w:eastAsia="HGMinchoB" w:hAnsi="Cambria" w:cs="Times New Roman"/>
                <w:i/>
                <w:iCs/>
              </w:rPr>
            </w:pPr>
            <w:r w:rsidRPr="00A87518">
              <w:rPr>
                <w:rFonts w:ascii="Cambria" w:eastAsia="HGMinchoB" w:hAnsi="Cambria" w:cs="Times New Roman"/>
                <w:i/>
                <w:iCs/>
              </w:rPr>
              <w:t>Përshkrimi i aktivitetit</w:t>
            </w:r>
          </w:p>
        </w:tc>
        <w:tc>
          <w:tcPr>
            <w:tcW w:w="1663" w:type="dxa"/>
            <w:vMerge w:val="restart"/>
            <w:tcBorders>
              <w:top w:val="double" w:sz="4" w:space="0" w:color="90C226"/>
              <w:left w:val="double" w:sz="4" w:space="0" w:color="90C226"/>
              <w:right w:val="double" w:sz="4" w:space="0" w:color="90C226"/>
            </w:tcBorders>
          </w:tcPr>
          <w:p w14:paraId="4326C972"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Grupet e synuara</w:t>
            </w:r>
          </w:p>
        </w:tc>
        <w:tc>
          <w:tcPr>
            <w:tcW w:w="1774" w:type="dxa"/>
            <w:gridSpan w:val="2"/>
            <w:vMerge w:val="restart"/>
            <w:tcBorders>
              <w:top w:val="double" w:sz="4" w:space="0" w:color="90C226"/>
              <w:left w:val="double" w:sz="4" w:space="0" w:color="90C226"/>
              <w:right w:val="double" w:sz="4" w:space="0" w:color="90C226"/>
            </w:tcBorders>
          </w:tcPr>
          <w:p w14:paraId="420AF1B5" w14:textId="77777777" w:rsidR="00BE269E" w:rsidRPr="00A87518" w:rsidRDefault="00BE269E" w:rsidP="00BE269E">
            <w:pPr>
              <w:spacing w:after="0" w:line="288" w:lineRule="auto"/>
              <w:jc w:val="center"/>
              <w:rPr>
                <w:rFonts w:ascii="Cambria" w:eastAsia="HGMinchoB" w:hAnsi="Cambria" w:cs="Times New Roman"/>
                <w:i/>
                <w:iCs/>
              </w:rPr>
            </w:pPr>
            <w:r w:rsidRPr="00A87518">
              <w:rPr>
                <w:rFonts w:ascii="Cambria" w:eastAsia="HGMinchoB" w:hAnsi="Cambria" w:cs="Times New Roman"/>
                <w:i/>
                <w:iCs/>
              </w:rPr>
              <w:t>Rezultatet e pritura</w:t>
            </w:r>
          </w:p>
        </w:tc>
        <w:tc>
          <w:tcPr>
            <w:tcW w:w="3350" w:type="dxa"/>
            <w:gridSpan w:val="4"/>
            <w:tcBorders>
              <w:top w:val="double" w:sz="4" w:space="0" w:color="90C226"/>
              <w:left w:val="double" w:sz="4" w:space="0" w:color="90C226"/>
              <w:bottom w:val="inset" w:sz="6" w:space="0" w:color="90C226"/>
              <w:right w:val="double" w:sz="4" w:space="0" w:color="90C226"/>
            </w:tcBorders>
          </w:tcPr>
          <w:p w14:paraId="38E777AF"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indikatorët</w:t>
            </w:r>
          </w:p>
        </w:tc>
        <w:tc>
          <w:tcPr>
            <w:tcW w:w="1276" w:type="dxa"/>
            <w:gridSpan w:val="2"/>
            <w:vMerge w:val="restart"/>
            <w:tcBorders>
              <w:top w:val="double" w:sz="4" w:space="0" w:color="90C226"/>
              <w:left w:val="double" w:sz="4" w:space="0" w:color="90C226"/>
              <w:right w:val="double" w:sz="4" w:space="0" w:color="90C226"/>
            </w:tcBorders>
          </w:tcPr>
          <w:p w14:paraId="22E740A1" w14:textId="77777777" w:rsidR="00BE269E" w:rsidRPr="00A87518" w:rsidRDefault="00BE269E" w:rsidP="00BE269E">
            <w:pPr>
              <w:spacing w:after="0" w:line="288" w:lineRule="auto"/>
              <w:jc w:val="center"/>
              <w:rPr>
                <w:rFonts w:ascii="Cambria" w:eastAsia="HGMinchoB" w:hAnsi="Cambria" w:cs="Times New Roman"/>
                <w:i/>
                <w:iCs/>
              </w:rPr>
            </w:pPr>
            <w:r w:rsidRPr="00A87518">
              <w:rPr>
                <w:rFonts w:ascii="Cambria" w:eastAsia="HGMinchoB" w:hAnsi="Cambria" w:cs="Times New Roman"/>
                <w:i/>
                <w:iCs/>
              </w:rPr>
              <w:t>Afati kohor</w:t>
            </w:r>
          </w:p>
        </w:tc>
        <w:tc>
          <w:tcPr>
            <w:tcW w:w="1701" w:type="dxa"/>
            <w:vMerge w:val="restart"/>
            <w:tcBorders>
              <w:top w:val="double" w:sz="4" w:space="0" w:color="90C226"/>
              <w:left w:val="double" w:sz="4" w:space="0" w:color="90C226"/>
              <w:right w:val="double" w:sz="4" w:space="0" w:color="90C226"/>
            </w:tcBorders>
          </w:tcPr>
          <w:p w14:paraId="1CA721FA" w14:textId="77777777" w:rsidR="00BE269E" w:rsidRPr="00A87518" w:rsidRDefault="00BE269E" w:rsidP="00BE269E">
            <w:pPr>
              <w:spacing w:after="0" w:line="288" w:lineRule="auto"/>
              <w:jc w:val="center"/>
              <w:rPr>
                <w:rFonts w:ascii="Cambria" w:eastAsia="HGMinchoB" w:hAnsi="Cambria" w:cs="Times New Roman"/>
                <w:i/>
                <w:iCs/>
              </w:rPr>
            </w:pPr>
            <w:r w:rsidRPr="00A87518">
              <w:rPr>
                <w:rFonts w:ascii="Cambria" w:eastAsia="HGMinchoB" w:hAnsi="Cambria" w:cs="Times New Roman"/>
                <w:i/>
                <w:iCs/>
              </w:rPr>
              <w:t>Bartësit e aktivitetit</w:t>
            </w:r>
          </w:p>
        </w:tc>
        <w:tc>
          <w:tcPr>
            <w:tcW w:w="1418" w:type="dxa"/>
            <w:gridSpan w:val="2"/>
            <w:vMerge w:val="restart"/>
            <w:tcBorders>
              <w:top w:val="double" w:sz="4" w:space="0" w:color="90C226"/>
              <w:left w:val="double" w:sz="4" w:space="0" w:color="90C226"/>
              <w:right w:val="double" w:sz="4" w:space="0" w:color="54A021"/>
            </w:tcBorders>
          </w:tcPr>
          <w:p w14:paraId="52CF4438"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Buxheti</w:t>
            </w:r>
          </w:p>
        </w:tc>
      </w:tr>
      <w:tr w:rsidR="00BE269E" w:rsidRPr="00A87518" w14:paraId="05836E4E" w14:textId="77777777" w:rsidTr="009573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53" w:type="dxa"/>
          <w:trHeight w:val="346"/>
        </w:trPr>
        <w:tc>
          <w:tcPr>
            <w:tcW w:w="2403" w:type="dxa"/>
            <w:vMerge/>
            <w:tcBorders>
              <w:left w:val="double" w:sz="4" w:space="0" w:color="90C226"/>
              <w:right w:val="double" w:sz="4" w:space="0" w:color="90C226"/>
            </w:tcBorders>
          </w:tcPr>
          <w:p w14:paraId="5E5D2D57" w14:textId="77777777" w:rsidR="00BE269E" w:rsidRPr="00A87518" w:rsidRDefault="00BE269E" w:rsidP="00BE269E">
            <w:pPr>
              <w:spacing w:after="200" w:line="288" w:lineRule="auto"/>
              <w:rPr>
                <w:rFonts w:ascii="Cambria" w:eastAsia="HGMinchoB" w:hAnsi="Cambria" w:cs="Times New Roman"/>
                <w:i/>
                <w:iCs/>
              </w:rPr>
            </w:pPr>
          </w:p>
        </w:tc>
        <w:tc>
          <w:tcPr>
            <w:tcW w:w="1663" w:type="dxa"/>
            <w:vMerge/>
            <w:tcBorders>
              <w:left w:val="double" w:sz="4" w:space="0" w:color="90C226"/>
              <w:right w:val="double" w:sz="4" w:space="0" w:color="90C226"/>
            </w:tcBorders>
          </w:tcPr>
          <w:p w14:paraId="37A14E6E" w14:textId="77777777" w:rsidR="00BE269E" w:rsidRPr="00A87518" w:rsidRDefault="00BE269E" w:rsidP="00BE269E">
            <w:pPr>
              <w:spacing w:after="200" w:line="288" w:lineRule="auto"/>
              <w:jc w:val="center"/>
              <w:rPr>
                <w:rFonts w:ascii="Cambria" w:eastAsia="HGMinchoB" w:hAnsi="Cambria" w:cs="Times New Roman"/>
                <w:i/>
                <w:iCs/>
              </w:rPr>
            </w:pPr>
          </w:p>
        </w:tc>
        <w:tc>
          <w:tcPr>
            <w:tcW w:w="1774" w:type="dxa"/>
            <w:gridSpan w:val="2"/>
            <w:vMerge/>
            <w:tcBorders>
              <w:left w:val="double" w:sz="4" w:space="0" w:color="90C226"/>
              <w:right w:val="double" w:sz="4" w:space="0" w:color="90C226"/>
            </w:tcBorders>
          </w:tcPr>
          <w:p w14:paraId="424A940C" w14:textId="77777777" w:rsidR="00BE269E" w:rsidRPr="00A87518" w:rsidRDefault="00BE269E" w:rsidP="00BE269E">
            <w:pPr>
              <w:spacing w:after="0" w:line="288" w:lineRule="auto"/>
              <w:jc w:val="center"/>
              <w:rPr>
                <w:rFonts w:ascii="Cambria" w:eastAsia="HGMinchoB" w:hAnsi="Cambria" w:cs="Times New Roman"/>
                <w:i/>
                <w:iCs/>
              </w:rPr>
            </w:pPr>
          </w:p>
        </w:tc>
        <w:tc>
          <w:tcPr>
            <w:tcW w:w="1498" w:type="dxa"/>
            <w:gridSpan w:val="3"/>
            <w:tcBorders>
              <w:top w:val="inset" w:sz="6" w:space="0" w:color="90C226"/>
              <w:left w:val="double" w:sz="4" w:space="0" w:color="90C226"/>
              <w:bottom w:val="double" w:sz="4" w:space="0" w:color="90C226"/>
              <w:right w:val="inset" w:sz="6" w:space="0" w:color="90C226"/>
            </w:tcBorders>
          </w:tcPr>
          <w:p w14:paraId="421E7224"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fillestar</w:t>
            </w:r>
          </w:p>
        </w:tc>
        <w:tc>
          <w:tcPr>
            <w:tcW w:w="1852" w:type="dxa"/>
            <w:tcBorders>
              <w:top w:val="inset" w:sz="6" w:space="0" w:color="90C226"/>
              <w:left w:val="inset" w:sz="6" w:space="0" w:color="90C226"/>
              <w:bottom w:val="double" w:sz="4" w:space="0" w:color="90C226"/>
              <w:right w:val="double" w:sz="4" w:space="0" w:color="90C226"/>
            </w:tcBorders>
          </w:tcPr>
          <w:p w14:paraId="250DAA7E"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Të planifikuar</w:t>
            </w:r>
          </w:p>
        </w:tc>
        <w:tc>
          <w:tcPr>
            <w:tcW w:w="1276" w:type="dxa"/>
            <w:gridSpan w:val="2"/>
            <w:vMerge/>
            <w:tcBorders>
              <w:left w:val="double" w:sz="4" w:space="0" w:color="90C226"/>
              <w:right w:val="double" w:sz="4" w:space="0" w:color="90C226"/>
            </w:tcBorders>
          </w:tcPr>
          <w:p w14:paraId="18526E54" w14:textId="77777777" w:rsidR="00BE269E" w:rsidRPr="00A87518" w:rsidRDefault="00BE269E" w:rsidP="00BE269E">
            <w:pPr>
              <w:spacing w:after="0" w:line="288" w:lineRule="auto"/>
              <w:jc w:val="center"/>
              <w:rPr>
                <w:rFonts w:ascii="Cambria" w:eastAsia="HGMinchoB" w:hAnsi="Cambria" w:cs="Times New Roman"/>
                <w:i/>
                <w:iCs/>
              </w:rPr>
            </w:pPr>
          </w:p>
        </w:tc>
        <w:tc>
          <w:tcPr>
            <w:tcW w:w="1701" w:type="dxa"/>
            <w:vMerge/>
            <w:tcBorders>
              <w:left w:val="double" w:sz="4" w:space="0" w:color="90C226"/>
              <w:right w:val="double" w:sz="4" w:space="0" w:color="90C226"/>
            </w:tcBorders>
          </w:tcPr>
          <w:p w14:paraId="2D5F5C17" w14:textId="77777777" w:rsidR="00BE269E" w:rsidRPr="00A87518" w:rsidRDefault="00BE269E" w:rsidP="00BE269E">
            <w:pPr>
              <w:spacing w:after="0" w:line="288" w:lineRule="auto"/>
              <w:jc w:val="center"/>
              <w:rPr>
                <w:rFonts w:ascii="Cambria" w:eastAsia="HGMinchoB" w:hAnsi="Cambria" w:cs="Times New Roman"/>
                <w:i/>
                <w:iCs/>
              </w:rPr>
            </w:pPr>
          </w:p>
        </w:tc>
        <w:tc>
          <w:tcPr>
            <w:tcW w:w="1418" w:type="dxa"/>
            <w:gridSpan w:val="2"/>
            <w:vMerge/>
            <w:tcBorders>
              <w:left w:val="double" w:sz="4" w:space="0" w:color="90C226"/>
              <w:right w:val="double" w:sz="4" w:space="0" w:color="54A021"/>
            </w:tcBorders>
          </w:tcPr>
          <w:p w14:paraId="3E5CB473" w14:textId="77777777" w:rsidR="00BE269E" w:rsidRPr="00A87518" w:rsidRDefault="00BE269E" w:rsidP="00BE269E">
            <w:pPr>
              <w:spacing w:after="200" w:line="288" w:lineRule="auto"/>
              <w:jc w:val="center"/>
              <w:rPr>
                <w:rFonts w:ascii="Cambria" w:eastAsia="HGMinchoB" w:hAnsi="Cambria" w:cs="Times New Roman"/>
                <w:i/>
                <w:iCs/>
              </w:rPr>
            </w:pPr>
          </w:p>
        </w:tc>
      </w:tr>
      <w:tr w:rsidR="00BE269E" w:rsidRPr="00A87518" w14:paraId="5D0D8176" w14:textId="77777777" w:rsidTr="009573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53" w:type="dxa"/>
          <w:trHeight w:val="2431"/>
        </w:trPr>
        <w:tc>
          <w:tcPr>
            <w:tcW w:w="2403" w:type="dxa"/>
            <w:tcBorders>
              <w:top w:val="double" w:sz="4" w:space="0" w:color="90C226"/>
              <w:left w:val="double" w:sz="4" w:space="0" w:color="90C226"/>
              <w:bottom w:val="double" w:sz="4" w:space="0" w:color="90C226"/>
              <w:right w:val="double" w:sz="4" w:space="0" w:color="90C226"/>
            </w:tcBorders>
          </w:tcPr>
          <w:p w14:paraId="1E2B679A" w14:textId="77777777" w:rsidR="00BE269E" w:rsidRPr="00A87518" w:rsidRDefault="00BE269E" w:rsidP="00BE269E">
            <w:pPr>
              <w:spacing w:after="200" w:line="288" w:lineRule="auto"/>
              <w:rPr>
                <w:rFonts w:ascii="Cambria" w:eastAsia="HGMinchoB" w:hAnsi="Cambria" w:cs="Times New Roman"/>
                <w:b/>
                <w:bCs/>
              </w:rPr>
            </w:pPr>
            <w:r w:rsidRPr="00A87518">
              <w:rPr>
                <w:rFonts w:ascii="Cambria" w:eastAsia="HGMinchoB" w:hAnsi="Cambria" w:cs="Times New Roman"/>
                <w:b/>
                <w:bCs/>
              </w:rPr>
              <w:lastRenderedPageBreak/>
              <w:t>Aktiviteti 3.3.1.</w:t>
            </w:r>
          </w:p>
          <w:p w14:paraId="02323A71" w14:textId="77777777" w:rsidR="00BE269E" w:rsidRPr="00A87518" w:rsidRDefault="00BE269E" w:rsidP="00BE269E">
            <w:pPr>
              <w:spacing w:after="200" w:line="288" w:lineRule="auto"/>
              <w:rPr>
                <w:rFonts w:ascii="Cambria" w:eastAsia="HGMinchoB" w:hAnsi="Cambria" w:cs="Times New Roman"/>
                <w:color w:val="000000"/>
              </w:rPr>
            </w:pPr>
          </w:p>
          <w:p w14:paraId="5BF8BD11" w14:textId="77777777" w:rsidR="00BE269E" w:rsidRPr="00A87518" w:rsidRDefault="00BE269E" w:rsidP="00BE269E">
            <w:pPr>
              <w:spacing w:before="100" w:beforeAutospacing="1" w:after="100" w:afterAutospacing="1" w:line="288" w:lineRule="auto"/>
              <w:rPr>
                <w:rFonts w:ascii="Cambria" w:eastAsia="HGMinchoB" w:hAnsi="Cambria" w:cs="Times New Roman"/>
              </w:rPr>
            </w:pPr>
            <w:r w:rsidRPr="00A87518">
              <w:rPr>
                <w:rFonts w:ascii="Cambria" w:eastAsia="HGMinchoB" w:hAnsi="Cambria" w:cs="Times New Roman"/>
                <w:color w:val="000000"/>
              </w:rPr>
              <w:t>Në kriteret për financimin e OJQ-ve lokale të shtohet kriteri i cili nxit zhvillimin e sektorit joqeveritar të femrës</w:t>
            </w:r>
          </w:p>
        </w:tc>
        <w:tc>
          <w:tcPr>
            <w:tcW w:w="1670" w:type="dxa"/>
            <w:gridSpan w:val="2"/>
            <w:tcBorders>
              <w:top w:val="double" w:sz="4" w:space="0" w:color="90C226"/>
              <w:left w:val="double" w:sz="4" w:space="0" w:color="90C226"/>
              <w:bottom w:val="double" w:sz="4" w:space="0" w:color="90C226"/>
              <w:right w:val="double" w:sz="4" w:space="0" w:color="90C226"/>
            </w:tcBorders>
          </w:tcPr>
          <w:p w14:paraId="707A21F9" w14:textId="77777777" w:rsidR="00BE269E" w:rsidRPr="00A87518" w:rsidRDefault="00BE269E" w:rsidP="007059AD">
            <w:pPr>
              <w:numPr>
                <w:ilvl w:val="0"/>
                <w:numId w:val="12"/>
              </w:numPr>
              <w:spacing w:after="200" w:line="288" w:lineRule="auto"/>
              <w:rPr>
                <w:rFonts w:ascii="Cambria" w:eastAsia="HGMinchoB" w:hAnsi="Cambria" w:cs="Times New Roman"/>
              </w:rPr>
            </w:pPr>
            <w:r w:rsidRPr="00A87518">
              <w:rPr>
                <w:rFonts w:ascii="Cambria" w:eastAsia="HGMinchoB" w:hAnsi="Cambria" w:cs="Times New Roman"/>
              </w:rPr>
              <w:t xml:space="preserve">Femrat nga niveli lokal: të gjitha moshave, niveleve të shkollimit, </w:t>
            </w:r>
            <w:r w:rsidR="00AA0AB7" w:rsidRPr="00A87518">
              <w:rPr>
                <w:rFonts w:ascii="Cambria" w:eastAsia="HGMinchoB" w:hAnsi="Cambria" w:cs="Times New Roman"/>
              </w:rPr>
              <w:t>statuti</w:t>
            </w:r>
            <w:r w:rsidRPr="00A87518">
              <w:rPr>
                <w:rFonts w:ascii="Cambria" w:eastAsia="HGMinchoB" w:hAnsi="Cambria" w:cs="Times New Roman"/>
              </w:rPr>
              <w:t xml:space="preserve"> ekonomik, përkatësisë kombëtare,…</w:t>
            </w:r>
          </w:p>
        </w:tc>
        <w:tc>
          <w:tcPr>
            <w:tcW w:w="1782" w:type="dxa"/>
            <w:gridSpan w:val="2"/>
            <w:tcBorders>
              <w:top w:val="double" w:sz="4" w:space="0" w:color="90C226"/>
              <w:left w:val="double" w:sz="4" w:space="0" w:color="90C226"/>
              <w:bottom w:val="double" w:sz="4" w:space="0" w:color="90C226"/>
              <w:right w:val="double" w:sz="4" w:space="0" w:color="90C226"/>
            </w:tcBorders>
          </w:tcPr>
          <w:p w14:paraId="18763469" w14:textId="77777777" w:rsidR="00BE269E" w:rsidRPr="00A87518" w:rsidRDefault="00BE269E" w:rsidP="00BE269E">
            <w:pPr>
              <w:spacing w:after="0" w:line="240" w:lineRule="auto"/>
              <w:rPr>
                <w:rFonts w:ascii="Cambria" w:eastAsia="Times New Roman" w:hAnsi="Cambria" w:cs="Times New Roman"/>
                <w:color w:val="000000"/>
                <w:lang w:eastAsia="en-GB"/>
              </w:rPr>
            </w:pPr>
          </w:p>
          <w:p w14:paraId="09C569CD" w14:textId="77777777" w:rsidR="00BE269E" w:rsidRPr="00A87518" w:rsidRDefault="00BE269E" w:rsidP="00BE269E">
            <w:pPr>
              <w:spacing w:after="0" w:line="240" w:lineRule="auto"/>
              <w:rPr>
                <w:rFonts w:ascii="Cambria" w:eastAsia="Times New Roman" w:hAnsi="Cambria" w:cs="Times New Roman"/>
                <w:color w:val="000000"/>
                <w:lang w:eastAsia="en-GB"/>
              </w:rPr>
            </w:pPr>
          </w:p>
          <w:p w14:paraId="7578A626" w14:textId="77777777" w:rsidR="00BE269E" w:rsidRPr="00A87518" w:rsidRDefault="00BE269E" w:rsidP="007059AD">
            <w:pPr>
              <w:numPr>
                <w:ilvl w:val="0"/>
                <w:numId w:val="12"/>
              </w:numPr>
              <w:spacing w:after="0" w:line="240" w:lineRule="auto"/>
              <w:contextualSpacing/>
              <w:rPr>
                <w:rFonts w:ascii="Cambria" w:eastAsia="HGMinchoB" w:hAnsi="Cambria" w:cs="Times New Roman"/>
              </w:rPr>
            </w:pPr>
            <w:r w:rsidRPr="00A87518">
              <w:rPr>
                <w:rFonts w:ascii="Cambria" w:eastAsia="Times New Roman" w:hAnsi="Cambria" w:cs="Times New Roman"/>
                <w:color w:val="000000"/>
                <w:lang w:eastAsia="en-GB"/>
              </w:rPr>
              <w:t xml:space="preserve">Ekzistojnë organizata joqeveritare të femrës në komunën e Tuzit </w:t>
            </w:r>
          </w:p>
        </w:tc>
        <w:tc>
          <w:tcPr>
            <w:tcW w:w="1399" w:type="dxa"/>
            <w:tcBorders>
              <w:top w:val="double" w:sz="4" w:space="0" w:color="90C226"/>
              <w:left w:val="double" w:sz="4" w:space="0" w:color="90C226"/>
              <w:bottom w:val="double" w:sz="4" w:space="0" w:color="90C226"/>
              <w:right w:val="double" w:sz="4" w:space="0" w:color="90C226"/>
            </w:tcBorders>
          </w:tcPr>
          <w:p w14:paraId="308B075A" w14:textId="77777777" w:rsidR="00BE269E" w:rsidRPr="00A87518" w:rsidRDefault="00BE269E" w:rsidP="00BE269E">
            <w:pPr>
              <w:spacing w:after="200" w:line="288" w:lineRule="auto"/>
              <w:jc w:val="center"/>
              <w:rPr>
                <w:rFonts w:ascii="Cambria" w:eastAsia="HGMinchoB" w:hAnsi="Cambria" w:cs="Times New Roman"/>
              </w:rPr>
            </w:pPr>
          </w:p>
          <w:p w14:paraId="60A5D1CC" w14:textId="77777777" w:rsidR="00BE269E" w:rsidRPr="00A87518" w:rsidRDefault="00BE269E" w:rsidP="00BE269E">
            <w:pPr>
              <w:spacing w:after="200" w:line="288" w:lineRule="auto"/>
              <w:jc w:val="center"/>
              <w:rPr>
                <w:rFonts w:ascii="Cambria" w:eastAsia="HGMinchoB" w:hAnsi="Cambria" w:cs="Times New Roman"/>
              </w:rPr>
            </w:pPr>
            <w:r w:rsidRPr="00A87518">
              <w:rPr>
                <w:rFonts w:ascii="Cambria" w:eastAsia="HGMinchoB" w:hAnsi="Cambria" w:cs="Times New Roman"/>
              </w:rPr>
              <w:t>- nuk ka OJQ të femrës</w:t>
            </w:r>
          </w:p>
        </w:tc>
        <w:tc>
          <w:tcPr>
            <w:tcW w:w="1958" w:type="dxa"/>
            <w:gridSpan w:val="3"/>
            <w:tcBorders>
              <w:top w:val="double" w:sz="4" w:space="0" w:color="90C226"/>
              <w:left w:val="double" w:sz="4" w:space="0" w:color="90C226"/>
              <w:bottom w:val="double" w:sz="4" w:space="0" w:color="90C226"/>
              <w:right w:val="double" w:sz="4" w:space="0" w:color="90C226"/>
            </w:tcBorders>
          </w:tcPr>
          <w:p w14:paraId="546E7199" w14:textId="77777777" w:rsidR="00BE269E" w:rsidRPr="00A87518" w:rsidRDefault="00BE269E" w:rsidP="00BE269E">
            <w:pPr>
              <w:spacing w:after="0" w:line="288" w:lineRule="auto"/>
              <w:rPr>
                <w:rFonts w:ascii="Cambria" w:eastAsia="HGMinchoB" w:hAnsi="Cambria" w:cs="Times New Roman"/>
              </w:rPr>
            </w:pPr>
          </w:p>
          <w:p w14:paraId="2C08E967" w14:textId="77777777" w:rsidR="00BE269E" w:rsidRPr="00A87518" w:rsidRDefault="00BE269E" w:rsidP="00BE269E">
            <w:pPr>
              <w:spacing w:after="0" w:line="288" w:lineRule="auto"/>
              <w:rPr>
                <w:rFonts w:ascii="Cambria" w:eastAsia="HGMinchoB" w:hAnsi="Cambria" w:cs="Times New Roman"/>
              </w:rPr>
            </w:pPr>
          </w:p>
          <w:p w14:paraId="6CEEE0B1" w14:textId="77777777" w:rsidR="00BE269E" w:rsidRPr="00A87518" w:rsidRDefault="00BE269E" w:rsidP="00BE269E">
            <w:pPr>
              <w:spacing w:after="0" w:line="288" w:lineRule="auto"/>
              <w:rPr>
                <w:rFonts w:ascii="Cambria" w:eastAsia="HGMinchoB" w:hAnsi="Cambria" w:cs="Times New Roman"/>
              </w:rPr>
            </w:pPr>
          </w:p>
          <w:p w14:paraId="232EE30F" w14:textId="77777777" w:rsidR="00BE269E" w:rsidRPr="00A87518" w:rsidRDefault="00BE269E" w:rsidP="007059AD">
            <w:pPr>
              <w:numPr>
                <w:ilvl w:val="0"/>
                <w:numId w:val="12"/>
              </w:numPr>
              <w:spacing w:after="200" w:line="288" w:lineRule="auto"/>
              <w:contextualSpacing/>
              <w:rPr>
                <w:rFonts w:ascii="Cambria" w:eastAsia="HGMinchoB" w:hAnsi="Cambria" w:cs="Times New Roman"/>
              </w:rPr>
            </w:pPr>
            <w:r w:rsidRPr="00A87518">
              <w:rPr>
                <w:rFonts w:ascii="Cambria" w:eastAsia="HGMinchoB" w:hAnsi="Cambria" w:cs="Times New Roman"/>
              </w:rPr>
              <w:t xml:space="preserve">Janë </w:t>
            </w:r>
            <w:r w:rsidR="00AA0AB7" w:rsidRPr="00A87518">
              <w:rPr>
                <w:rFonts w:ascii="Cambria" w:eastAsia="HGMinchoB" w:hAnsi="Cambria" w:cs="Times New Roman"/>
              </w:rPr>
              <w:t>themeluar</w:t>
            </w:r>
            <w:r w:rsidRPr="00A87518">
              <w:rPr>
                <w:rFonts w:ascii="Cambria" w:eastAsia="HGMinchoB" w:hAnsi="Cambria" w:cs="Times New Roman"/>
              </w:rPr>
              <w:t xml:space="preserve"> 3 OJQ të femrës në komunë të Tuzit</w:t>
            </w:r>
          </w:p>
        </w:tc>
        <w:tc>
          <w:tcPr>
            <w:tcW w:w="1254" w:type="dxa"/>
            <w:tcBorders>
              <w:top w:val="double" w:sz="4" w:space="0" w:color="90C226"/>
              <w:left w:val="double" w:sz="4" w:space="0" w:color="90C226"/>
              <w:bottom w:val="double" w:sz="4" w:space="0" w:color="90C226"/>
              <w:right w:val="double" w:sz="4" w:space="0" w:color="90C226"/>
            </w:tcBorders>
          </w:tcPr>
          <w:p w14:paraId="58C97A8F" w14:textId="77777777" w:rsidR="00BE269E" w:rsidRPr="00A87518" w:rsidRDefault="00BE269E" w:rsidP="00BE269E">
            <w:pPr>
              <w:spacing w:after="200" w:line="288" w:lineRule="auto"/>
              <w:rPr>
                <w:rFonts w:ascii="Cambria" w:eastAsia="HGMinchoB" w:hAnsi="Cambria" w:cs="Times New Roman"/>
              </w:rPr>
            </w:pPr>
          </w:p>
          <w:p w14:paraId="446F9E0F" w14:textId="77777777" w:rsidR="00BE269E" w:rsidRPr="00A87518" w:rsidRDefault="00BE269E" w:rsidP="00BE269E">
            <w:pPr>
              <w:spacing w:after="200" w:line="288" w:lineRule="auto"/>
              <w:rPr>
                <w:rFonts w:ascii="Cambria" w:eastAsia="HGMinchoB" w:hAnsi="Cambria" w:cs="Times New Roman"/>
              </w:rPr>
            </w:pPr>
          </w:p>
          <w:p w14:paraId="090F84B0"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Deri në fund të vitit 2023</w:t>
            </w:r>
          </w:p>
        </w:tc>
        <w:tc>
          <w:tcPr>
            <w:tcW w:w="1701" w:type="dxa"/>
            <w:tcBorders>
              <w:top w:val="double" w:sz="4" w:space="0" w:color="90C226"/>
              <w:left w:val="double" w:sz="4" w:space="0" w:color="90C226"/>
              <w:bottom w:val="double" w:sz="4" w:space="0" w:color="90C226"/>
              <w:right w:val="double" w:sz="4" w:space="0" w:color="90C226"/>
            </w:tcBorders>
          </w:tcPr>
          <w:p w14:paraId="3362023F" w14:textId="77777777" w:rsidR="00BE269E" w:rsidRPr="00A87518" w:rsidRDefault="00BE269E" w:rsidP="007059AD">
            <w:pPr>
              <w:numPr>
                <w:ilvl w:val="0"/>
                <w:numId w:val="12"/>
              </w:numPr>
              <w:spacing w:after="200" w:line="288" w:lineRule="auto"/>
              <w:contextualSpacing/>
              <w:rPr>
                <w:rFonts w:ascii="Cambria" w:eastAsia="HGMinchoB" w:hAnsi="Cambria" w:cs="Times New Roman"/>
              </w:rPr>
            </w:pPr>
            <w:r w:rsidRPr="00A87518">
              <w:rPr>
                <w:rFonts w:ascii="Cambria" w:eastAsia="HGMinchoB" w:hAnsi="Cambria" w:cs="Times New Roman"/>
              </w:rPr>
              <w:t>Vetëqeverisja lokale</w:t>
            </w:r>
          </w:p>
          <w:p w14:paraId="51FCE81A" w14:textId="77777777" w:rsidR="00BE269E" w:rsidRPr="00A87518" w:rsidRDefault="00BE269E" w:rsidP="00BE269E">
            <w:pPr>
              <w:spacing w:after="200" w:line="288" w:lineRule="auto"/>
              <w:ind w:left="360"/>
              <w:contextualSpacing/>
              <w:rPr>
                <w:rFonts w:ascii="Cambria" w:eastAsia="HGMinchoB" w:hAnsi="Cambria" w:cs="Times New Roman"/>
              </w:rPr>
            </w:pPr>
          </w:p>
        </w:tc>
        <w:tc>
          <w:tcPr>
            <w:tcW w:w="1418" w:type="dxa"/>
            <w:gridSpan w:val="2"/>
            <w:tcBorders>
              <w:top w:val="double" w:sz="4" w:space="0" w:color="90C226"/>
              <w:left w:val="double" w:sz="4" w:space="0" w:color="90C226"/>
              <w:bottom w:val="double" w:sz="4" w:space="0" w:color="90C226"/>
              <w:right w:val="double" w:sz="4" w:space="0" w:color="54A021"/>
            </w:tcBorders>
          </w:tcPr>
          <w:p w14:paraId="6E6116A4" w14:textId="77777777" w:rsidR="00BE269E" w:rsidRPr="00A87518" w:rsidRDefault="00BE269E" w:rsidP="00BE269E">
            <w:pPr>
              <w:spacing w:after="200" w:line="288" w:lineRule="auto"/>
              <w:jc w:val="center"/>
              <w:rPr>
                <w:rFonts w:ascii="Cambria" w:eastAsia="HGMinchoB" w:hAnsi="Cambria" w:cs="Times New Roman"/>
              </w:rPr>
            </w:pPr>
          </w:p>
          <w:p w14:paraId="1DAE92AF" w14:textId="77777777" w:rsidR="00BE269E" w:rsidRPr="00A87518" w:rsidRDefault="00BE269E" w:rsidP="00BE269E">
            <w:pPr>
              <w:spacing w:after="200" w:line="288" w:lineRule="auto"/>
              <w:jc w:val="center"/>
              <w:rPr>
                <w:rFonts w:ascii="Cambria" w:eastAsia="HGMinchoB" w:hAnsi="Cambria" w:cs="Times New Roman"/>
              </w:rPr>
            </w:pPr>
          </w:p>
          <w:p w14:paraId="4D3DF5DA" w14:textId="77777777" w:rsidR="00BE269E" w:rsidRPr="00A87518" w:rsidRDefault="00BE269E" w:rsidP="00BE269E">
            <w:pPr>
              <w:spacing w:after="200" w:line="288" w:lineRule="auto"/>
              <w:jc w:val="center"/>
              <w:rPr>
                <w:rFonts w:ascii="Cambria" w:eastAsia="HGMinchoB" w:hAnsi="Cambria" w:cs="Times New Roman"/>
              </w:rPr>
            </w:pPr>
            <w:r w:rsidRPr="00A87518">
              <w:rPr>
                <w:rFonts w:ascii="Cambria" w:eastAsia="HGMinchoB" w:hAnsi="Cambria" w:cs="Times New Roman"/>
              </w:rPr>
              <w:t>0,00</w:t>
            </w:r>
          </w:p>
        </w:tc>
      </w:tr>
    </w:tbl>
    <w:p w14:paraId="6A2C80D4" w14:textId="77777777" w:rsidR="00BE269E" w:rsidRPr="00A87518" w:rsidRDefault="00BE269E" w:rsidP="00BE269E">
      <w:pPr>
        <w:spacing w:after="200" w:line="288" w:lineRule="auto"/>
        <w:rPr>
          <w:rFonts w:ascii="Cambria" w:eastAsia="HGMinchoB" w:hAnsi="Cambria" w:cs="Times New Roman"/>
          <w:b/>
          <w:i/>
          <w:iCs/>
          <w:color w:val="48432A"/>
          <w:sz w:val="20"/>
          <w:szCs w:val="20"/>
        </w:rPr>
      </w:pPr>
    </w:p>
    <w:p w14:paraId="4857339C" w14:textId="77777777" w:rsidR="00BE269E" w:rsidRPr="00A87518" w:rsidRDefault="00BE269E" w:rsidP="00BE269E">
      <w:pPr>
        <w:spacing w:after="200" w:line="288" w:lineRule="auto"/>
        <w:rPr>
          <w:rFonts w:ascii="Cambria" w:eastAsia="HGMinchoB" w:hAnsi="Cambria" w:cs="Times New Roman"/>
          <w:i/>
          <w:iCs/>
          <w:sz w:val="20"/>
          <w:szCs w:val="20"/>
        </w:rPr>
      </w:pPr>
    </w:p>
    <w:p w14:paraId="5463C568" w14:textId="77777777" w:rsidR="00BE269E" w:rsidRPr="00A87518" w:rsidRDefault="00BE269E" w:rsidP="00BE269E">
      <w:pPr>
        <w:spacing w:after="200" w:line="288" w:lineRule="auto"/>
        <w:rPr>
          <w:rFonts w:ascii="Cambria" w:eastAsia="HGMinchoB" w:hAnsi="Cambria" w:cs="Times New Roman"/>
          <w:iCs/>
          <w:sz w:val="24"/>
          <w:szCs w:val="24"/>
        </w:rPr>
        <w:sectPr w:rsidR="00BE269E" w:rsidRPr="00A87518" w:rsidSect="009573A0">
          <w:pgSz w:w="15840" w:h="12240" w:orient="landscape"/>
          <w:pgMar w:top="1440" w:right="1440" w:bottom="1440" w:left="1440" w:header="720" w:footer="720" w:gutter="0"/>
          <w:cols w:space="720"/>
          <w:noEndnote/>
          <w:docGrid w:linePitch="272"/>
        </w:sectPr>
      </w:pPr>
      <w:r w:rsidRPr="00A87518">
        <w:rPr>
          <w:rFonts w:ascii="Cambria" w:eastAsia="HGMinchoB" w:hAnsi="Cambria" w:cs="Times New Roman"/>
          <w:iCs/>
          <w:sz w:val="24"/>
          <w:szCs w:val="24"/>
        </w:rPr>
        <w:t>Mjete totale të planifikuara për aktivitetet për  PLV BGJ i komunës së Tuzit për periudhën deri në fund të vitit 2023 janë 3.400.00 euro, të cilat sigurohen nga mjetet rrjedhëse ose rezerva, meqenëse Plani i buxhetit për vitin 2021 nuk ka paraparë aktivitete nga ky plan i veprimit</w:t>
      </w:r>
    </w:p>
    <w:p w14:paraId="1299098A" w14:textId="77777777" w:rsidR="00BE269E" w:rsidRPr="00A87518" w:rsidRDefault="00BE269E" w:rsidP="00BE269E">
      <w:pPr>
        <w:spacing w:after="200" w:line="288" w:lineRule="auto"/>
        <w:rPr>
          <w:rFonts w:ascii="Cambria" w:eastAsia="HGMinchoB" w:hAnsi="Cambria" w:cs="Times New Roman"/>
          <w:i/>
          <w:iCs/>
          <w:sz w:val="20"/>
          <w:szCs w:val="20"/>
        </w:rPr>
      </w:pPr>
    </w:p>
    <w:p w14:paraId="140FB60C" w14:textId="77777777" w:rsidR="00BE269E" w:rsidRPr="00A87518" w:rsidRDefault="00BE269E" w:rsidP="00BE269E">
      <w:pPr>
        <w:pBdr>
          <w:top w:val="single" w:sz="8" w:space="0" w:color="54A021"/>
          <w:left w:val="single" w:sz="8" w:space="0" w:color="54A021"/>
          <w:bottom w:val="single" w:sz="8" w:space="0" w:color="54A021"/>
          <w:right w:val="single" w:sz="8" w:space="0" w:color="54A021"/>
        </w:pBdr>
        <w:shd w:val="clear" w:color="auto" w:fill="BFE373"/>
        <w:spacing w:before="480" w:after="100" w:line="269" w:lineRule="auto"/>
        <w:contextualSpacing/>
        <w:outlineLvl w:val="0"/>
        <w:rPr>
          <w:rFonts w:ascii="Cambria" w:eastAsia="HGMinchoB" w:hAnsi="Cambria" w:cs="Times New Roman"/>
          <w:b/>
          <w:bCs/>
          <w:color w:val="294F10"/>
        </w:rPr>
      </w:pPr>
      <w:r w:rsidRPr="00A87518">
        <w:rPr>
          <w:rFonts w:ascii="Cambria" w:eastAsia="HGMinchoB" w:hAnsi="Cambria" w:cs="Times New Roman"/>
          <w:b/>
          <w:bCs/>
          <w:color w:val="294F10"/>
        </w:rPr>
        <w:t>Mënyrat e përcjelljes së realizimit të PLV BGJ evoluimit dhe raportimit</w:t>
      </w:r>
    </w:p>
    <w:p w14:paraId="39C7A5B4" w14:textId="77777777" w:rsidR="00BE269E" w:rsidRPr="00A87518" w:rsidRDefault="00BE269E" w:rsidP="00BE269E">
      <w:pPr>
        <w:autoSpaceDE w:val="0"/>
        <w:autoSpaceDN w:val="0"/>
        <w:adjustRightInd w:val="0"/>
        <w:spacing w:after="0" w:line="240" w:lineRule="auto"/>
        <w:rPr>
          <w:rFonts w:ascii="Times New Roman" w:eastAsia="HGMinchoB" w:hAnsi="Times New Roman" w:cs="Times New Roman"/>
          <w:color w:val="6B911C"/>
          <w:sz w:val="24"/>
          <w:szCs w:val="24"/>
        </w:rPr>
      </w:pPr>
    </w:p>
    <w:p w14:paraId="3B2CBED6" w14:textId="77777777" w:rsidR="00BE269E" w:rsidRPr="00A87518" w:rsidRDefault="00BE269E" w:rsidP="00BE269E">
      <w:pPr>
        <w:autoSpaceDE w:val="0"/>
        <w:autoSpaceDN w:val="0"/>
        <w:adjustRightInd w:val="0"/>
        <w:spacing w:after="0" w:line="240" w:lineRule="auto"/>
        <w:rPr>
          <w:rFonts w:ascii="Times New Roman" w:eastAsia="HGMinchoB" w:hAnsi="Times New Roman" w:cs="Times New Roman"/>
          <w:color w:val="6B911C"/>
          <w:sz w:val="24"/>
          <w:szCs w:val="24"/>
        </w:rPr>
      </w:pPr>
    </w:p>
    <w:p w14:paraId="3EA1E66B" w14:textId="77777777" w:rsidR="00BE269E" w:rsidRPr="00A87518" w:rsidRDefault="00BE269E" w:rsidP="00BE269E">
      <w:pPr>
        <w:autoSpaceDE w:val="0"/>
        <w:autoSpaceDN w:val="0"/>
        <w:adjustRightInd w:val="0"/>
        <w:spacing w:after="0" w:line="240" w:lineRule="auto"/>
        <w:rPr>
          <w:rFonts w:ascii="Times New Roman" w:eastAsia="HGMinchoB" w:hAnsi="Times New Roman" w:cs="Times New Roman"/>
          <w:b/>
          <w:bCs/>
          <w:sz w:val="24"/>
          <w:szCs w:val="24"/>
        </w:rPr>
      </w:pPr>
      <w:r w:rsidRPr="00A87518">
        <w:rPr>
          <w:rFonts w:ascii="Times New Roman" w:eastAsia="HGMinchoB" w:hAnsi="Times New Roman" w:cs="Times New Roman"/>
          <w:b/>
          <w:bCs/>
          <w:color w:val="6B911C"/>
          <w:sz w:val="24"/>
          <w:szCs w:val="24"/>
        </w:rPr>
        <w:t>PËRCJELLJA</w:t>
      </w:r>
    </w:p>
    <w:p w14:paraId="64116612" w14:textId="77777777" w:rsidR="00BE269E" w:rsidRPr="00A87518" w:rsidRDefault="00BE269E" w:rsidP="00BE269E">
      <w:pPr>
        <w:autoSpaceDE w:val="0"/>
        <w:autoSpaceDN w:val="0"/>
        <w:adjustRightInd w:val="0"/>
        <w:spacing w:after="0" w:line="240" w:lineRule="auto"/>
        <w:rPr>
          <w:rFonts w:ascii="Times New Roman" w:eastAsia="HGMinchoB" w:hAnsi="Times New Roman" w:cs="Times New Roman"/>
          <w:sz w:val="24"/>
          <w:szCs w:val="24"/>
        </w:rPr>
      </w:pPr>
    </w:p>
    <w:p w14:paraId="0A859A28" w14:textId="77777777" w:rsidR="00BE269E" w:rsidRPr="00A87518" w:rsidRDefault="00BE269E" w:rsidP="00BE269E">
      <w:pPr>
        <w:autoSpaceDE w:val="0"/>
        <w:autoSpaceDN w:val="0"/>
        <w:adjustRightInd w:val="0"/>
        <w:spacing w:after="0" w:line="240" w:lineRule="auto"/>
        <w:jc w:val="both"/>
        <w:rPr>
          <w:rFonts w:ascii="Cambria" w:eastAsia="HGMinchoB" w:hAnsi="Cambria" w:cs="Times New Roman"/>
          <w:sz w:val="24"/>
          <w:szCs w:val="24"/>
        </w:rPr>
      </w:pPr>
      <w:r w:rsidRPr="00A87518">
        <w:rPr>
          <w:rFonts w:ascii="Cambria" w:eastAsia="HGMinchoB" w:hAnsi="Cambria" w:cs="Times New Roman"/>
          <w:sz w:val="24"/>
          <w:szCs w:val="24"/>
        </w:rPr>
        <w:t xml:space="preserve">Përcjellja ka të bëjë me të gjitha fazat e zbatimit të Planit Lokal të Veprimit për Barazi Gjinore të Komunës së Tuzit. Qëllimi i përcjelljes së zbatimit është marrja e informacionit dhe e të dhënave për suksesin e aktiviteteve të planifikuara si dhe vlerësimi i suksesit të arritjes apo afrimit të të realizimit të qëllimeve të planifikuara. Nëpërmjet sistemit të marrjes së informacioneve kthyese për ecurinë e PLV BGJ, ne marrim bazë cilësore për përmirësimin e mëtejshëm të Planit të Veprimit, </w:t>
      </w:r>
      <w:r w:rsidR="00AA0AB7" w:rsidRPr="00A87518">
        <w:rPr>
          <w:rFonts w:ascii="Cambria" w:eastAsia="HGMinchoB" w:hAnsi="Cambria" w:cs="Times New Roman"/>
          <w:sz w:val="24"/>
          <w:szCs w:val="24"/>
        </w:rPr>
        <w:t>ri përcaktimin</w:t>
      </w:r>
      <w:r w:rsidRPr="00A87518">
        <w:rPr>
          <w:rFonts w:ascii="Cambria" w:eastAsia="HGMinchoB" w:hAnsi="Cambria" w:cs="Times New Roman"/>
          <w:sz w:val="24"/>
          <w:szCs w:val="24"/>
        </w:rPr>
        <w:t xml:space="preserve"> e mundshëm të aktiviteteve dhe/ose rezultatet e pritura dhe ndarjen e përgjegjësive.</w:t>
      </w:r>
    </w:p>
    <w:p w14:paraId="4277AD4C" w14:textId="77777777" w:rsidR="00BE269E" w:rsidRPr="00A87518" w:rsidRDefault="00BE269E" w:rsidP="00BE269E">
      <w:pPr>
        <w:autoSpaceDE w:val="0"/>
        <w:autoSpaceDN w:val="0"/>
        <w:adjustRightInd w:val="0"/>
        <w:spacing w:after="0" w:line="240" w:lineRule="auto"/>
        <w:jc w:val="both"/>
        <w:rPr>
          <w:rFonts w:ascii="Cambria" w:eastAsia="HGMinchoB" w:hAnsi="Cambria" w:cs="Times New Roman"/>
          <w:sz w:val="24"/>
          <w:szCs w:val="24"/>
        </w:rPr>
      </w:pPr>
    </w:p>
    <w:p w14:paraId="0440225E" w14:textId="77777777" w:rsidR="00BE269E" w:rsidRPr="00A87518" w:rsidRDefault="00BE269E" w:rsidP="00BE269E">
      <w:pPr>
        <w:autoSpaceDE w:val="0"/>
        <w:autoSpaceDN w:val="0"/>
        <w:adjustRightInd w:val="0"/>
        <w:spacing w:after="0" w:line="240" w:lineRule="auto"/>
        <w:jc w:val="both"/>
        <w:rPr>
          <w:rFonts w:ascii="Cambria" w:eastAsia="HGMinchoB" w:hAnsi="Cambria" w:cs="Times New Roman"/>
          <w:sz w:val="24"/>
          <w:szCs w:val="24"/>
        </w:rPr>
      </w:pPr>
      <w:r w:rsidRPr="00A87518">
        <w:rPr>
          <w:rFonts w:ascii="Cambria" w:eastAsia="HGMinchoB" w:hAnsi="Cambria" w:cs="Times New Roman"/>
          <w:sz w:val="24"/>
          <w:szCs w:val="24"/>
        </w:rPr>
        <w:t>Me qëllim që sistemi i përcjelljes dhe vlerësimit të bëhet më efektiv dhe efikas, janë përcaktuar vlerat fillestare dhe të planifikuara të treguesve (cilësor ose sasior), për të vendosur një proces të qartë të monitorimit të zbatimit të këtij dokumenti dhe vlerësimit të arritjeve të rezultateve të planifikuara.</w:t>
      </w:r>
    </w:p>
    <w:p w14:paraId="2B7316E3" w14:textId="77777777" w:rsidR="00BE269E" w:rsidRPr="00A87518" w:rsidRDefault="00BE269E" w:rsidP="00BE269E">
      <w:pPr>
        <w:autoSpaceDE w:val="0"/>
        <w:autoSpaceDN w:val="0"/>
        <w:adjustRightInd w:val="0"/>
        <w:spacing w:after="0" w:line="240" w:lineRule="auto"/>
        <w:jc w:val="both"/>
        <w:rPr>
          <w:rFonts w:ascii="Cambria" w:eastAsia="HGMinchoB" w:hAnsi="Cambria" w:cs="Times New Roman"/>
          <w:sz w:val="24"/>
          <w:szCs w:val="24"/>
        </w:rPr>
      </w:pPr>
    </w:p>
    <w:p w14:paraId="7941D8C7" w14:textId="77777777" w:rsidR="00BE269E" w:rsidRPr="00A87518" w:rsidRDefault="00BE269E" w:rsidP="00BE269E">
      <w:pPr>
        <w:autoSpaceDE w:val="0"/>
        <w:autoSpaceDN w:val="0"/>
        <w:adjustRightInd w:val="0"/>
        <w:spacing w:after="0" w:line="240" w:lineRule="auto"/>
        <w:rPr>
          <w:rFonts w:ascii="Cambria" w:eastAsia="HGMinchoB" w:hAnsi="Cambria" w:cs="Times New Roman"/>
          <w:sz w:val="24"/>
          <w:szCs w:val="24"/>
        </w:rPr>
      </w:pPr>
      <w:r w:rsidRPr="00A87518">
        <w:rPr>
          <w:rFonts w:ascii="Cambria" w:eastAsia="HGMinchoB" w:hAnsi="Cambria" w:cs="Times New Roman"/>
          <w:sz w:val="24"/>
          <w:szCs w:val="24"/>
        </w:rPr>
        <w:t xml:space="preserve">Rekomandohet që menjëherë pas miratimit të PLV BGJ të </w:t>
      </w:r>
      <w:r w:rsidR="00AA0AB7" w:rsidRPr="00A87518">
        <w:rPr>
          <w:rFonts w:ascii="Cambria" w:eastAsia="HGMinchoB" w:hAnsi="Cambria" w:cs="Times New Roman"/>
          <w:sz w:val="24"/>
          <w:szCs w:val="24"/>
        </w:rPr>
        <w:t>sillet</w:t>
      </w:r>
      <w:r w:rsidRPr="00A87518">
        <w:rPr>
          <w:rFonts w:ascii="Cambria" w:eastAsia="HGMinchoB" w:hAnsi="Cambria" w:cs="Times New Roman"/>
          <w:sz w:val="24"/>
          <w:szCs w:val="24"/>
        </w:rPr>
        <w:t xml:space="preserve"> Vendimi për themelimin e Komisionit për Përcjelljen dhe Vlerësimin e Planit Lokal të Veprimit për Barazi Gjinore dhe që procesi i përcjelljes të fillojë menjëherë pas miratimit të PLV-së. .</w:t>
      </w:r>
    </w:p>
    <w:p w14:paraId="6E265415" w14:textId="77777777" w:rsidR="00BE269E" w:rsidRPr="00A87518" w:rsidRDefault="00BE269E" w:rsidP="00BE269E">
      <w:pPr>
        <w:autoSpaceDE w:val="0"/>
        <w:autoSpaceDN w:val="0"/>
        <w:adjustRightInd w:val="0"/>
        <w:spacing w:after="0" w:line="240" w:lineRule="auto"/>
        <w:rPr>
          <w:rFonts w:ascii="Times New Roman" w:eastAsia="HGMinchoB" w:hAnsi="Times New Roman" w:cs="Times New Roman"/>
          <w:sz w:val="24"/>
          <w:szCs w:val="24"/>
        </w:rPr>
      </w:pPr>
    </w:p>
    <w:p w14:paraId="4F74AB54" w14:textId="77777777" w:rsidR="00BE269E" w:rsidRPr="00A87518" w:rsidRDefault="00BE269E" w:rsidP="00BE269E">
      <w:pPr>
        <w:autoSpaceDE w:val="0"/>
        <w:autoSpaceDN w:val="0"/>
        <w:adjustRightInd w:val="0"/>
        <w:spacing w:after="0" w:line="240" w:lineRule="auto"/>
        <w:rPr>
          <w:rFonts w:ascii="Times New Roman" w:eastAsia="HGMinchoB" w:hAnsi="Times New Roman" w:cs="Times New Roman"/>
          <w:b/>
          <w:bCs/>
          <w:color w:val="6B911C"/>
          <w:sz w:val="24"/>
          <w:szCs w:val="24"/>
        </w:rPr>
      </w:pPr>
      <w:r w:rsidRPr="00A87518">
        <w:rPr>
          <w:rFonts w:ascii="Times New Roman" w:eastAsia="HGMinchoB" w:hAnsi="Times New Roman" w:cs="Times New Roman"/>
          <w:b/>
          <w:bCs/>
          <w:color w:val="6B911C"/>
          <w:sz w:val="24"/>
          <w:szCs w:val="24"/>
        </w:rPr>
        <w:t>VLERËSIM</w:t>
      </w:r>
    </w:p>
    <w:p w14:paraId="49DD9F8A" w14:textId="77777777" w:rsidR="00BE269E" w:rsidRPr="00A87518" w:rsidRDefault="00BE269E" w:rsidP="00BE269E">
      <w:pPr>
        <w:autoSpaceDE w:val="0"/>
        <w:autoSpaceDN w:val="0"/>
        <w:adjustRightInd w:val="0"/>
        <w:spacing w:after="0" w:line="240" w:lineRule="auto"/>
        <w:rPr>
          <w:rFonts w:ascii="Times New Roman" w:eastAsia="HGMinchoB" w:hAnsi="Times New Roman" w:cs="Times New Roman"/>
          <w:sz w:val="24"/>
          <w:szCs w:val="24"/>
        </w:rPr>
      </w:pPr>
    </w:p>
    <w:p w14:paraId="563E4BCC" w14:textId="77777777" w:rsidR="00BE269E" w:rsidRPr="00A87518" w:rsidRDefault="00BE269E" w:rsidP="00BE269E">
      <w:pPr>
        <w:spacing w:before="100" w:beforeAutospacing="1" w:after="100" w:afterAutospacing="1" w:line="288" w:lineRule="auto"/>
        <w:contextualSpacing/>
        <w:jc w:val="both"/>
        <w:rPr>
          <w:rFonts w:ascii="Cambria" w:eastAsia="HGMinchoB" w:hAnsi="Cambria" w:cs="Times New Roman"/>
          <w:color w:val="000000"/>
          <w:sz w:val="24"/>
          <w:szCs w:val="24"/>
        </w:rPr>
      </w:pPr>
      <w:r w:rsidRPr="00A87518">
        <w:rPr>
          <w:rFonts w:ascii="Cambria" w:eastAsia="HGMinchoB" w:hAnsi="Cambria" w:cs="Times New Roman"/>
          <w:color w:val="000000"/>
          <w:sz w:val="24"/>
          <w:szCs w:val="24"/>
        </w:rPr>
        <w:t>Qëllimi i vlerësimit është të merret një mesatare për shkallën e kontributit të PLV BGJ-së në komunën e Tuzit për periudhën 2022-2023, në përmirësimin e pozitës së përgjithshme të femrës në komunitetin lokal, përmes fushave që janë caktuar si prioritete. Nëpërmjet procesit të vlerësimit, vlerësohen fazat dhe aktivitetet e PLV BGJ-së më objektivisht duke ndjekur kriteret e mëposhtme:</w:t>
      </w:r>
    </w:p>
    <w:p w14:paraId="2EEEA2B5" w14:textId="77777777" w:rsidR="00BE269E" w:rsidRPr="00A87518" w:rsidRDefault="00BE269E" w:rsidP="00BE269E">
      <w:pPr>
        <w:spacing w:before="100" w:beforeAutospacing="1" w:after="100" w:afterAutospacing="1" w:line="288" w:lineRule="auto"/>
        <w:contextualSpacing/>
        <w:jc w:val="both"/>
        <w:rPr>
          <w:rFonts w:ascii="Cambria" w:eastAsia="HGMinchoB" w:hAnsi="Cambria" w:cs="Times New Roman"/>
          <w:sz w:val="24"/>
          <w:szCs w:val="24"/>
        </w:rPr>
      </w:pPr>
    </w:p>
    <w:p w14:paraId="13E4CC2E" w14:textId="77777777" w:rsidR="00BE269E" w:rsidRPr="00A87518" w:rsidRDefault="00BE269E" w:rsidP="007059AD">
      <w:pPr>
        <w:numPr>
          <w:ilvl w:val="0"/>
          <w:numId w:val="12"/>
        </w:numPr>
        <w:spacing w:before="100" w:beforeAutospacing="1" w:after="100" w:afterAutospacing="1" w:line="288" w:lineRule="auto"/>
        <w:contextualSpacing/>
        <w:jc w:val="both"/>
        <w:rPr>
          <w:rFonts w:ascii="Cambria" w:eastAsia="HGMinchoB" w:hAnsi="Cambria" w:cs="Times New Roman"/>
          <w:color w:val="000000"/>
          <w:sz w:val="24"/>
          <w:szCs w:val="24"/>
        </w:rPr>
      </w:pPr>
      <w:r w:rsidRPr="00A87518">
        <w:rPr>
          <w:rFonts w:ascii="Cambria" w:eastAsia="HGMinchoB" w:hAnsi="Cambria" w:cs="Times New Roman"/>
          <w:sz w:val="24"/>
          <w:szCs w:val="24"/>
        </w:rPr>
        <w:t xml:space="preserve">Efikasiteti i realizimit tëaktiviteteve, </w:t>
      </w:r>
    </w:p>
    <w:p w14:paraId="4B79ACB2" w14:textId="77777777" w:rsidR="00BE269E" w:rsidRPr="00A87518" w:rsidRDefault="00BE269E" w:rsidP="007059AD">
      <w:pPr>
        <w:numPr>
          <w:ilvl w:val="0"/>
          <w:numId w:val="12"/>
        </w:numPr>
        <w:spacing w:before="100" w:beforeAutospacing="1" w:after="100" w:afterAutospacing="1" w:line="288" w:lineRule="auto"/>
        <w:contextualSpacing/>
        <w:jc w:val="both"/>
        <w:rPr>
          <w:rFonts w:ascii="Cambria" w:eastAsia="HGMinchoB" w:hAnsi="Cambria" w:cs="Times New Roman"/>
          <w:color w:val="000000"/>
          <w:sz w:val="24"/>
          <w:szCs w:val="24"/>
        </w:rPr>
      </w:pPr>
      <w:r w:rsidRPr="00A87518">
        <w:rPr>
          <w:rFonts w:ascii="Cambria" w:eastAsia="HGMinchoB" w:hAnsi="Cambria" w:cs="Times New Roman"/>
          <w:sz w:val="24"/>
          <w:szCs w:val="24"/>
        </w:rPr>
        <w:t xml:space="preserve">Suksesi i realizimit të qëllimeve strategjike dhe operative </w:t>
      </w:r>
    </w:p>
    <w:p w14:paraId="15E2F40B" w14:textId="77777777" w:rsidR="00BE269E" w:rsidRPr="00A87518" w:rsidRDefault="00BE269E" w:rsidP="007059AD">
      <w:pPr>
        <w:numPr>
          <w:ilvl w:val="0"/>
          <w:numId w:val="12"/>
        </w:numPr>
        <w:autoSpaceDE w:val="0"/>
        <w:autoSpaceDN w:val="0"/>
        <w:adjustRightInd w:val="0"/>
        <w:spacing w:before="100" w:beforeAutospacing="1" w:after="0" w:afterAutospacing="1" w:line="240" w:lineRule="auto"/>
        <w:contextualSpacing/>
        <w:jc w:val="both"/>
        <w:rPr>
          <w:rFonts w:ascii="Cambria" w:eastAsia="HGMinchoB" w:hAnsi="Cambria" w:cs="Times New Roman"/>
          <w:sz w:val="24"/>
          <w:szCs w:val="24"/>
        </w:rPr>
      </w:pPr>
      <w:r w:rsidRPr="00A87518">
        <w:rPr>
          <w:rFonts w:ascii="Cambria" w:eastAsia="HGMinchoB" w:hAnsi="Cambria" w:cs="Times New Roman"/>
          <w:sz w:val="24"/>
          <w:szCs w:val="24"/>
        </w:rPr>
        <w:t>Ndikimi të cilin kanë ushtruar rezultatet e aktiviteteve në përmirësimin e pozitës së femrës</w:t>
      </w:r>
    </w:p>
    <w:p w14:paraId="3EB9197F" w14:textId="77777777" w:rsidR="00BE269E" w:rsidRPr="00A87518" w:rsidRDefault="00BE269E" w:rsidP="00BE269E">
      <w:pPr>
        <w:autoSpaceDE w:val="0"/>
        <w:autoSpaceDN w:val="0"/>
        <w:spacing w:before="100" w:beforeAutospacing="1" w:after="100" w:afterAutospacing="1" w:line="240" w:lineRule="auto"/>
        <w:jc w:val="both"/>
        <w:rPr>
          <w:rFonts w:ascii="Cambria" w:eastAsia="HGMinchoB" w:hAnsi="Cambria" w:cs="Times New Roman"/>
          <w:sz w:val="24"/>
          <w:szCs w:val="24"/>
        </w:rPr>
      </w:pPr>
      <w:r w:rsidRPr="00A87518">
        <w:rPr>
          <w:rFonts w:ascii="Cambria" w:eastAsia="HGMinchoB" w:hAnsi="Cambria" w:cs="Times New Roman"/>
          <w:sz w:val="24"/>
          <w:szCs w:val="24"/>
        </w:rPr>
        <w:t xml:space="preserve">Duke pasur parasysh periudhën e planifikuar të zbatimit të PLV BGJ-së të komunës së Tuzit, do të ishte mirë që vlerësimi të bëhet çdo 12 muaj. Bazuar në treguesit nga Plani i Veprimit, do të mblidhen të dhëna dhe informacione për zbatimin e masave dhe rezultatet e pritshme. Burimet e të dhënave përfshijnë shërbimet dhe organizatat publike, dhe sigurisht statistikat zyrtare. Kujtojmë se neni 14 i Ligjit për Barazi Gjinore parasheh detyrimin që të dhënat dhe informacionet statistikore të mbledhura, të regjistruara dhe të përpunuara në organe, kompani dhe persona të tjerë juridikë, si dhe nga sipërmarrësit, </w:t>
      </w:r>
      <w:r w:rsidRPr="00A87518">
        <w:rPr>
          <w:rFonts w:ascii="Cambria" w:eastAsia="HGMinchoB" w:hAnsi="Cambria" w:cs="Times New Roman"/>
          <w:sz w:val="24"/>
          <w:szCs w:val="24"/>
        </w:rPr>
        <w:lastRenderedPageBreak/>
        <w:t xml:space="preserve">duhet të shprehen sipas gjinisë. Të dhënat dhe informacionet statistikore të referuara në paragrafin 1 të këtij neni janë pjesë përbërëse e statistikave zyrtare në Mal të Zi dhe janë të qasshme për publikun në pajtim me ligjin. </w:t>
      </w:r>
    </w:p>
    <w:p w14:paraId="5E13EC42" w14:textId="77777777" w:rsidR="00BE269E" w:rsidRPr="00A87518" w:rsidRDefault="00BE269E" w:rsidP="00BE269E">
      <w:pPr>
        <w:autoSpaceDE w:val="0"/>
        <w:autoSpaceDN w:val="0"/>
        <w:adjustRightInd w:val="0"/>
        <w:spacing w:after="0" w:line="240" w:lineRule="auto"/>
        <w:rPr>
          <w:rFonts w:ascii="Times New Roman" w:eastAsia="HGMinchoB" w:hAnsi="Times New Roman" w:cs="Times New Roman"/>
          <w:color w:val="6B911C"/>
          <w:sz w:val="24"/>
          <w:szCs w:val="24"/>
        </w:rPr>
      </w:pPr>
    </w:p>
    <w:p w14:paraId="3D5B98FC" w14:textId="77777777" w:rsidR="00BE269E" w:rsidRPr="00A87518" w:rsidRDefault="00BE269E" w:rsidP="00BE269E">
      <w:pPr>
        <w:autoSpaceDE w:val="0"/>
        <w:autoSpaceDN w:val="0"/>
        <w:spacing w:after="0" w:line="240" w:lineRule="auto"/>
        <w:rPr>
          <w:rFonts w:ascii="Times New Roman" w:eastAsia="HGMinchoB" w:hAnsi="Times New Roman" w:cs="Times New Roman"/>
          <w:b/>
          <w:bCs/>
          <w:color w:val="6B911C"/>
          <w:sz w:val="24"/>
          <w:szCs w:val="24"/>
        </w:rPr>
      </w:pPr>
      <w:r w:rsidRPr="00A87518">
        <w:rPr>
          <w:rFonts w:ascii="Times New Roman" w:eastAsia="HGMinchoB" w:hAnsi="Times New Roman" w:cs="Times New Roman"/>
          <w:b/>
          <w:bCs/>
          <w:color w:val="6B911C"/>
          <w:sz w:val="24"/>
          <w:szCs w:val="24"/>
        </w:rPr>
        <w:t xml:space="preserve">RAPORTIMI </w:t>
      </w:r>
    </w:p>
    <w:p w14:paraId="7E08E2CB" w14:textId="77777777" w:rsidR="00BE269E" w:rsidRPr="00A87518" w:rsidRDefault="00BE269E" w:rsidP="00BE269E">
      <w:pPr>
        <w:autoSpaceDE w:val="0"/>
        <w:autoSpaceDN w:val="0"/>
        <w:spacing w:after="0" w:line="240" w:lineRule="auto"/>
        <w:rPr>
          <w:rFonts w:ascii="Times New Roman" w:eastAsia="HGMinchoB" w:hAnsi="Times New Roman" w:cs="Times New Roman"/>
          <w:color w:val="6B911C"/>
          <w:sz w:val="24"/>
          <w:szCs w:val="24"/>
        </w:rPr>
      </w:pPr>
    </w:p>
    <w:p w14:paraId="35F1917D" w14:textId="77777777" w:rsidR="00BE269E" w:rsidRPr="00A87518" w:rsidRDefault="00BE269E" w:rsidP="00BE269E">
      <w:pPr>
        <w:autoSpaceDE w:val="0"/>
        <w:autoSpaceDN w:val="0"/>
        <w:spacing w:after="0" w:line="240" w:lineRule="auto"/>
        <w:jc w:val="both"/>
        <w:rPr>
          <w:rFonts w:ascii="Cambria" w:eastAsia="HGMinchoB" w:hAnsi="Cambria" w:cs="Calibri"/>
          <w:color w:val="000000"/>
          <w:sz w:val="24"/>
          <w:szCs w:val="24"/>
        </w:rPr>
      </w:pPr>
      <w:r w:rsidRPr="00A87518">
        <w:rPr>
          <w:rFonts w:ascii="Cambria" w:eastAsia="HGMinchoB" w:hAnsi="Cambria" w:cs="Times New Roman"/>
          <w:color w:val="000000"/>
          <w:sz w:val="24"/>
          <w:szCs w:val="24"/>
        </w:rPr>
        <w:t>Procesi i raportimit synon të paraqesë nivelin e suksesit të zbatimit të PLV GJ-s dhe në të njëjtën kohë të japë udhëzime për zhvillimin e Planit të ardhshëm Lokal të Veprimit. Është mirë të planifikohet raportimi për përdorimin e fondeve të rregullta.</w:t>
      </w:r>
    </w:p>
    <w:p w14:paraId="0F67391C" w14:textId="77777777" w:rsidR="00BE269E" w:rsidRPr="00A87518" w:rsidRDefault="00BE269E" w:rsidP="00BE269E">
      <w:pPr>
        <w:autoSpaceDE w:val="0"/>
        <w:autoSpaceDN w:val="0"/>
        <w:spacing w:after="0" w:line="240" w:lineRule="auto"/>
        <w:jc w:val="both"/>
        <w:rPr>
          <w:rFonts w:ascii="Times New Roman" w:eastAsia="HGMinchoB" w:hAnsi="Times New Roman" w:cs="Times New Roman"/>
          <w:sz w:val="24"/>
          <w:szCs w:val="24"/>
        </w:rPr>
      </w:pPr>
    </w:p>
    <w:p w14:paraId="0606B2B4" w14:textId="77777777" w:rsidR="00BE269E" w:rsidRPr="00A87518" w:rsidRDefault="00BE269E" w:rsidP="00BE269E">
      <w:pPr>
        <w:spacing w:after="200" w:line="288" w:lineRule="auto"/>
        <w:rPr>
          <w:rFonts w:ascii="Cambria" w:eastAsia="HGMinchoB" w:hAnsi="Cambria" w:cs="Calibri"/>
          <w:sz w:val="24"/>
          <w:szCs w:val="24"/>
        </w:rPr>
      </w:pPr>
      <w:r w:rsidRPr="00A87518">
        <w:rPr>
          <w:rFonts w:ascii="Cambria" w:eastAsia="HGMinchoB" w:hAnsi="Cambria" w:cs="Times New Roman"/>
          <w:sz w:val="24"/>
          <w:szCs w:val="24"/>
        </w:rPr>
        <w:t>Rekomandohet që Raporti për zbatimin e Planit Lokal të Veprimit për Barazi Gjinore të Komunës së Tuzit të ketë këtë përmbajtje:</w:t>
      </w:r>
    </w:p>
    <w:p w14:paraId="4A025A76" w14:textId="77777777" w:rsidR="00BE269E" w:rsidRPr="00A87518" w:rsidRDefault="00BE269E" w:rsidP="00BE269E">
      <w:pPr>
        <w:spacing w:after="200" w:line="288" w:lineRule="auto"/>
        <w:rPr>
          <w:rFonts w:ascii="Cambria" w:eastAsia="HGMinchoB" w:hAnsi="Cambria" w:cs="Times New Roman"/>
          <w:sz w:val="24"/>
          <w:szCs w:val="24"/>
        </w:rPr>
      </w:pPr>
      <w:r w:rsidRPr="00A87518">
        <w:rPr>
          <w:rFonts w:ascii="Cambria" w:eastAsia="HGMinchoB" w:hAnsi="Cambria" w:cs="Times New Roman"/>
          <w:sz w:val="24"/>
          <w:szCs w:val="24"/>
        </w:rPr>
        <w:t>• Hyrja (elementet bazë të PLV- BGJ-së, periudha e zbatimit, buxheti i planifikuar, kushtet në të cilat është realizuar)</w:t>
      </w:r>
    </w:p>
    <w:p w14:paraId="57554E1D" w14:textId="77777777" w:rsidR="00BE269E" w:rsidRPr="00A87518" w:rsidRDefault="00BE269E" w:rsidP="00BE269E">
      <w:pPr>
        <w:spacing w:after="200" w:line="288" w:lineRule="auto"/>
        <w:rPr>
          <w:rFonts w:ascii="Cambria" w:eastAsia="HGMinchoB" w:hAnsi="Cambria" w:cs="Times New Roman"/>
          <w:sz w:val="24"/>
          <w:szCs w:val="24"/>
        </w:rPr>
      </w:pPr>
      <w:r w:rsidRPr="00A87518">
        <w:rPr>
          <w:rFonts w:ascii="Cambria" w:eastAsia="HGMinchoB" w:hAnsi="Cambria" w:cs="Times New Roman"/>
          <w:sz w:val="24"/>
          <w:szCs w:val="24"/>
        </w:rPr>
        <w:t>• Objektivat e planifikuara të PLVBGJ-së të Komunës së Tuzit</w:t>
      </w:r>
    </w:p>
    <w:p w14:paraId="7EA281ED" w14:textId="77777777" w:rsidR="00BE269E" w:rsidRPr="00A87518" w:rsidRDefault="00BE269E" w:rsidP="00BE269E">
      <w:pPr>
        <w:spacing w:after="200" w:line="288" w:lineRule="auto"/>
        <w:rPr>
          <w:rFonts w:ascii="Cambria" w:eastAsia="HGMinchoB" w:hAnsi="Cambria" w:cs="Times New Roman"/>
          <w:sz w:val="24"/>
          <w:szCs w:val="24"/>
        </w:rPr>
      </w:pPr>
      <w:r w:rsidRPr="00A87518">
        <w:rPr>
          <w:rFonts w:ascii="Cambria" w:eastAsia="HGMinchoB" w:hAnsi="Cambria" w:cs="Times New Roman"/>
          <w:sz w:val="24"/>
          <w:szCs w:val="24"/>
        </w:rPr>
        <w:t>• Masat dhe aktivitetet e planifikuara</w:t>
      </w:r>
    </w:p>
    <w:p w14:paraId="3B5F67AB" w14:textId="77777777" w:rsidR="00BE269E" w:rsidRPr="00A87518" w:rsidRDefault="00BE269E" w:rsidP="00BE269E">
      <w:pPr>
        <w:spacing w:after="200" w:line="288" w:lineRule="auto"/>
        <w:rPr>
          <w:rFonts w:ascii="Cambria" w:eastAsia="HGMinchoB" w:hAnsi="Cambria" w:cs="Times New Roman"/>
          <w:sz w:val="24"/>
          <w:szCs w:val="24"/>
        </w:rPr>
      </w:pPr>
      <w:r w:rsidRPr="00A87518">
        <w:rPr>
          <w:rFonts w:ascii="Cambria" w:eastAsia="HGMinchoB" w:hAnsi="Cambria" w:cs="Times New Roman"/>
          <w:sz w:val="24"/>
          <w:szCs w:val="24"/>
        </w:rPr>
        <w:t>• Shkalla e realizimit për çdo qëllim, masë dhe aktivitet</w:t>
      </w:r>
    </w:p>
    <w:p w14:paraId="5618EDA7" w14:textId="77777777" w:rsidR="00BE269E" w:rsidRPr="00A87518" w:rsidRDefault="00BE269E" w:rsidP="00BE269E">
      <w:pPr>
        <w:spacing w:after="200" w:line="288" w:lineRule="auto"/>
        <w:rPr>
          <w:rFonts w:ascii="Cambria" w:eastAsia="HGMinchoB" w:hAnsi="Cambria" w:cs="Times New Roman"/>
          <w:b/>
          <w:bCs/>
          <w:i/>
          <w:iCs/>
          <w:color w:val="48432A"/>
          <w:sz w:val="20"/>
          <w:szCs w:val="20"/>
        </w:rPr>
      </w:pPr>
      <w:r w:rsidRPr="00A87518">
        <w:rPr>
          <w:rFonts w:ascii="Cambria" w:eastAsia="HGMinchoB" w:hAnsi="Cambria" w:cs="Times New Roman"/>
          <w:sz w:val="24"/>
          <w:szCs w:val="24"/>
        </w:rPr>
        <w:t>• Konkluzionet dhe rekomandimet për PLV BGJ-në e ardhshme</w:t>
      </w:r>
    </w:p>
    <w:p w14:paraId="1561F40A" w14:textId="77777777" w:rsidR="00BE269E" w:rsidRPr="00A87518" w:rsidRDefault="00BE269E" w:rsidP="00BE269E">
      <w:pPr>
        <w:spacing w:after="200" w:line="288" w:lineRule="auto"/>
        <w:rPr>
          <w:rFonts w:ascii="Cambria" w:eastAsia="HGMinchoB" w:hAnsi="Cambria" w:cs="Times New Roman"/>
          <w:b/>
          <w:bCs/>
          <w:i/>
          <w:iCs/>
          <w:color w:val="48432A"/>
          <w:sz w:val="20"/>
          <w:szCs w:val="20"/>
        </w:rPr>
      </w:pPr>
      <w:r w:rsidRPr="00A87518">
        <w:rPr>
          <w:rFonts w:ascii="Cambria" w:eastAsia="HGMinchoB" w:hAnsi="Cambria" w:cs="Times New Roman"/>
          <w:color w:val="48432A"/>
          <w:sz w:val="24"/>
          <w:szCs w:val="24"/>
        </w:rPr>
        <w:t>Një rekomandim po aq i rëndësishëm është se në procesin e raportimit përcillen dhe përcaktuesit e Strategjisë Nacionale për barazinë gjinore të Malit të Zi.</w:t>
      </w:r>
    </w:p>
    <w:p w14:paraId="69DBEB56" w14:textId="77777777" w:rsidR="00BE269E" w:rsidRPr="00A87518" w:rsidRDefault="00BE269E" w:rsidP="00BE269E">
      <w:pPr>
        <w:spacing w:after="200" w:line="288" w:lineRule="auto"/>
        <w:rPr>
          <w:rFonts w:ascii="Cambria" w:eastAsia="HGMinchoB" w:hAnsi="Cambria" w:cs="Times New Roman"/>
          <w:b/>
          <w:i/>
          <w:iCs/>
          <w:color w:val="48432A"/>
          <w:sz w:val="20"/>
          <w:szCs w:val="20"/>
        </w:rPr>
      </w:pPr>
    </w:p>
    <w:p w14:paraId="34E03BED" w14:textId="77777777" w:rsidR="00BE269E" w:rsidRPr="00A87518" w:rsidRDefault="00BE269E" w:rsidP="00BE269E">
      <w:pPr>
        <w:spacing w:after="200" w:line="288" w:lineRule="auto"/>
        <w:rPr>
          <w:rFonts w:ascii="Cambria" w:eastAsia="HGMinchoB" w:hAnsi="Cambria" w:cs="Times New Roman"/>
          <w:b/>
          <w:i/>
          <w:iCs/>
          <w:color w:val="48432A"/>
          <w:sz w:val="20"/>
          <w:szCs w:val="20"/>
        </w:rPr>
      </w:pPr>
    </w:p>
    <w:p w14:paraId="1967CC57" w14:textId="77777777" w:rsidR="00BE269E" w:rsidRPr="00A87518" w:rsidRDefault="00BE269E" w:rsidP="00BE269E">
      <w:pPr>
        <w:spacing w:after="200" w:line="288" w:lineRule="auto"/>
        <w:rPr>
          <w:rFonts w:ascii="Cambria" w:eastAsia="HGMinchoB" w:hAnsi="Cambria" w:cs="Times New Roman"/>
          <w:b/>
          <w:i/>
          <w:iCs/>
          <w:color w:val="48432A"/>
          <w:sz w:val="20"/>
          <w:szCs w:val="20"/>
        </w:rPr>
      </w:pPr>
    </w:p>
    <w:p w14:paraId="3E16E5E5" w14:textId="77777777" w:rsidR="00BE269E" w:rsidRPr="00A87518" w:rsidRDefault="00BE269E" w:rsidP="00BE269E">
      <w:pPr>
        <w:spacing w:after="200" w:line="288" w:lineRule="auto"/>
        <w:rPr>
          <w:rFonts w:ascii="Cambria" w:eastAsia="HGMinchoB" w:hAnsi="Cambria" w:cs="Times New Roman"/>
          <w:b/>
          <w:i/>
          <w:iCs/>
          <w:color w:val="48432A"/>
          <w:sz w:val="20"/>
          <w:szCs w:val="20"/>
        </w:rPr>
      </w:pPr>
    </w:p>
    <w:p w14:paraId="0F7E5630" w14:textId="77777777" w:rsidR="00BE269E" w:rsidRPr="00A87518" w:rsidRDefault="00BE269E" w:rsidP="00BE269E">
      <w:pPr>
        <w:spacing w:after="200" w:line="288" w:lineRule="auto"/>
        <w:rPr>
          <w:rFonts w:ascii="Cambria" w:eastAsia="HGMinchoB" w:hAnsi="Cambria" w:cs="Times New Roman"/>
          <w:b/>
          <w:i/>
          <w:iCs/>
          <w:color w:val="48432A"/>
          <w:sz w:val="20"/>
          <w:szCs w:val="20"/>
        </w:rPr>
      </w:pPr>
    </w:p>
    <w:p w14:paraId="7CBD3AAA" w14:textId="77777777" w:rsidR="00BE269E" w:rsidRPr="00A87518" w:rsidRDefault="00BE269E" w:rsidP="00BE269E">
      <w:pPr>
        <w:spacing w:after="200" w:line="288" w:lineRule="auto"/>
        <w:rPr>
          <w:rFonts w:ascii="Cambria" w:eastAsia="HGMinchoB" w:hAnsi="Cambria" w:cs="Times New Roman"/>
          <w:b/>
          <w:i/>
          <w:iCs/>
          <w:color w:val="48432A"/>
          <w:sz w:val="20"/>
          <w:szCs w:val="20"/>
        </w:rPr>
      </w:pPr>
    </w:p>
    <w:p w14:paraId="028073B0" w14:textId="77777777" w:rsidR="00BE269E" w:rsidRPr="00A87518" w:rsidRDefault="00BE269E" w:rsidP="00BE269E">
      <w:pPr>
        <w:spacing w:after="200" w:line="288" w:lineRule="auto"/>
        <w:rPr>
          <w:rFonts w:ascii="Cambria" w:eastAsia="HGMinchoB" w:hAnsi="Cambria" w:cs="Times New Roman"/>
          <w:b/>
          <w:i/>
          <w:iCs/>
          <w:color w:val="48432A"/>
          <w:sz w:val="20"/>
          <w:szCs w:val="20"/>
        </w:rPr>
      </w:pPr>
    </w:p>
    <w:p w14:paraId="14E2D805" w14:textId="77777777" w:rsidR="00AA0AB7" w:rsidRPr="00A87518" w:rsidRDefault="00AA0AB7" w:rsidP="00BE269E">
      <w:pPr>
        <w:spacing w:after="200" w:line="288" w:lineRule="auto"/>
        <w:rPr>
          <w:rFonts w:ascii="Cambria" w:eastAsia="HGMinchoB" w:hAnsi="Cambria" w:cs="Times New Roman"/>
          <w:b/>
          <w:i/>
          <w:iCs/>
          <w:color w:val="48432A"/>
          <w:sz w:val="20"/>
          <w:szCs w:val="20"/>
        </w:rPr>
      </w:pPr>
    </w:p>
    <w:p w14:paraId="5D85EA52" w14:textId="77777777" w:rsidR="00AA0AB7" w:rsidRPr="00A87518" w:rsidRDefault="00AA0AB7" w:rsidP="00BE269E">
      <w:pPr>
        <w:spacing w:after="200" w:line="288" w:lineRule="auto"/>
        <w:rPr>
          <w:rFonts w:ascii="Cambria" w:eastAsia="HGMinchoB" w:hAnsi="Cambria" w:cs="Times New Roman"/>
          <w:b/>
          <w:i/>
          <w:iCs/>
          <w:color w:val="48432A"/>
          <w:sz w:val="20"/>
          <w:szCs w:val="20"/>
        </w:rPr>
      </w:pPr>
    </w:p>
    <w:p w14:paraId="757B2699" w14:textId="77777777" w:rsidR="00BE269E" w:rsidRPr="00A87518" w:rsidRDefault="00BE269E" w:rsidP="00BE269E">
      <w:pPr>
        <w:spacing w:after="200" w:line="288" w:lineRule="auto"/>
        <w:rPr>
          <w:rFonts w:ascii="Cambria" w:eastAsia="HGMinchoB" w:hAnsi="Cambria" w:cs="Times New Roman"/>
          <w:b/>
          <w:i/>
          <w:iCs/>
          <w:color w:val="48432A"/>
          <w:sz w:val="20"/>
          <w:szCs w:val="20"/>
        </w:rPr>
      </w:pPr>
    </w:p>
    <w:p w14:paraId="1084C17B" w14:textId="77777777" w:rsidR="00BE269E" w:rsidRPr="00A87518" w:rsidRDefault="00BE269E" w:rsidP="00BE269E">
      <w:pPr>
        <w:pBdr>
          <w:top w:val="single" w:sz="8" w:space="0" w:color="54A021"/>
          <w:left w:val="single" w:sz="8" w:space="0" w:color="54A021"/>
          <w:bottom w:val="single" w:sz="8" w:space="0" w:color="54A021"/>
          <w:right w:val="single" w:sz="8" w:space="0" w:color="54A021"/>
        </w:pBdr>
        <w:shd w:val="clear" w:color="auto" w:fill="BFE373"/>
        <w:spacing w:before="480" w:after="100" w:line="269" w:lineRule="auto"/>
        <w:contextualSpacing/>
        <w:outlineLvl w:val="0"/>
        <w:rPr>
          <w:rFonts w:ascii="Cambria" w:eastAsia="HGMinchoB" w:hAnsi="Cambria" w:cs="Times New Roman"/>
          <w:b/>
          <w:bCs/>
          <w:color w:val="294F10"/>
        </w:rPr>
      </w:pPr>
      <w:r w:rsidRPr="00A87518">
        <w:rPr>
          <w:rFonts w:ascii="Cambria" w:eastAsia="HGMinchoB" w:hAnsi="Cambria" w:cs="Times New Roman"/>
          <w:b/>
          <w:bCs/>
          <w:color w:val="294F10"/>
        </w:rPr>
        <w:lastRenderedPageBreak/>
        <w:t>ANEKSET</w:t>
      </w:r>
    </w:p>
    <w:p w14:paraId="4FFF55F0" w14:textId="77777777" w:rsidR="00BE269E" w:rsidRPr="00A87518" w:rsidRDefault="00BE269E" w:rsidP="00BE269E">
      <w:pPr>
        <w:spacing w:after="200" w:line="288" w:lineRule="auto"/>
        <w:rPr>
          <w:rFonts w:ascii="Cambria" w:eastAsia="HGMinchoB" w:hAnsi="Cambria" w:cs="Times New Roman"/>
          <w:b/>
          <w:color w:val="48432A"/>
          <w:sz w:val="24"/>
          <w:szCs w:val="24"/>
        </w:rPr>
      </w:pPr>
      <w:r w:rsidRPr="00A87518">
        <w:rPr>
          <w:rFonts w:ascii="Cambria" w:eastAsia="HGMinchoB" w:hAnsi="Cambria" w:cs="Times New Roman"/>
          <w:b/>
          <w:color w:val="6B911C"/>
          <w:sz w:val="24"/>
          <w:szCs w:val="24"/>
        </w:rPr>
        <w:t>Aneksi 1: Grupi punues për hartimin e PLV BGJ të komunës së Tuzit</w:t>
      </w:r>
    </w:p>
    <w:p w14:paraId="1190B241" w14:textId="77777777" w:rsidR="00BE269E" w:rsidRPr="00A87518" w:rsidRDefault="00BE269E" w:rsidP="00BE269E">
      <w:pPr>
        <w:spacing w:after="200" w:line="288" w:lineRule="auto"/>
        <w:rPr>
          <w:rFonts w:ascii="Cambria" w:eastAsia="HGMinchoB" w:hAnsi="Cambria" w:cs="Times New Roman"/>
          <w:i/>
          <w:iCs/>
          <w:color w:val="48432A"/>
          <w:sz w:val="20"/>
          <w:szCs w:val="20"/>
          <w:highlight w:val="yellow"/>
        </w:rPr>
      </w:pPr>
    </w:p>
    <w:p w14:paraId="771327D3" w14:textId="77777777" w:rsidR="00BE269E" w:rsidRPr="00A87518" w:rsidRDefault="00BE269E" w:rsidP="00BE269E">
      <w:pPr>
        <w:spacing w:after="200" w:line="288" w:lineRule="auto"/>
        <w:rPr>
          <w:rFonts w:ascii="Cambria" w:eastAsia="HGMinchoB" w:hAnsi="Cambria" w:cs="Times New Roman"/>
          <w:color w:val="000000"/>
          <w:sz w:val="20"/>
          <w:szCs w:val="20"/>
          <w:highlight w:val="yellow"/>
        </w:rPr>
      </w:pPr>
      <w:r w:rsidRPr="00A87518">
        <w:rPr>
          <w:rFonts w:ascii="Cambria" w:eastAsia="HGMinchoB" w:hAnsi="Cambria" w:cs="Times New Roman"/>
          <w:color w:val="000000"/>
          <w:sz w:val="24"/>
          <w:szCs w:val="24"/>
        </w:rPr>
        <w:t>Kryetari i komunës së Tuzit solli aktvendimin mbi themelimin e grupit punues për hartimin e planit lokal të veprimit për barazinë gjinore për periudhën 2021- 2022</w:t>
      </w:r>
      <w:r w:rsidRPr="00A87518">
        <w:rPr>
          <w:rFonts w:ascii="Cambria" w:eastAsia="HGMinchoB" w:hAnsi="Cambria" w:cs="Times New Roman"/>
          <w:color w:val="000000"/>
          <w:sz w:val="20"/>
          <w:szCs w:val="20"/>
        </w:rPr>
        <w:t>.</w:t>
      </w:r>
      <w:r w:rsidRPr="00A87518">
        <w:rPr>
          <w:rFonts w:ascii="Cambria" w:eastAsia="HGMinchoB" w:hAnsi="Cambria" w:cs="Times New Roman"/>
          <w:color w:val="000000"/>
          <w:sz w:val="20"/>
          <w:szCs w:val="20"/>
          <w:vertAlign w:val="superscript"/>
        </w:rPr>
        <w:footnoteReference w:id="17"/>
      </w:r>
    </w:p>
    <w:p w14:paraId="34EBBD0B" w14:textId="77777777" w:rsidR="00BE269E" w:rsidRPr="00A87518" w:rsidRDefault="00BE269E" w:rsidP="00BE269E">
      <w:pPr>
        <w:spacing w:after="200" w:line="288" w:lineRule="auto"/>
        <w:rPr>
          <w:rFonts w:ascii="Cambria" w:eastAsia="HGMinchoB" w:hAnsi="Cambria" w:cs="Times New Roman"/>
          <w:b/>
          <w:color w:val="6B911C"/>
          <w:sz w:val="20"/>
          <w:szCs w:val="20"/>
        </w:rPr>
      </w:pPr>
      <w:r w:rsidRPr="00A87518">
        <w:rPr>
          <w:rFonts w:ascii="Cambria" w:eastAsia="HGMinchoB" w:hAnsi="Cambria" w:cs="Times New Roman"/>
          <w:b/>
          <w:color w:val="6B911C"/>
          <w:sz w:val="20"/>
          <w:szCs w:val="20"/>
        </w:rPr>
        <w:t>Përbërja e grupit punues (GP) për hartimin e PLV BGJ të komunës së Tuzit:</w:t>
      </w:r>
    </w:p>
    <w:tbl>
      <w:tblPr>
        <w:tblW w:w="9536"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3402"/>
        <w:gridCol w:w="6134"/>
      </w:tblGrid>
      <w:tr w:rsidR="00BE269E" w:rsidRPr="00A87518" w14:paraId="0402B235" w14:textId="77777777" w:rsidTr="009573A0">
        <w:trPr>
          <w:trHeight w:val="614"/>
        </w:trPr>
        <w:tc>
          <w:tcPr>
            <w:tcW w:w="3402" w:type="dxa"/>
            <w:tcBorders>
              <w:top w:val="single" w:sz="4" w:space="0" w:color="FFFFFF"/>
              <w:left w:val="single" w:sz="4" w:space="0" w:color="FFFFFF"/>
              <w:right w:val="nil"/>
            </w:tcBorders>
            <w:shd w:val="clear" w:color="auto" w:fill="6B911C"/>
          </w:tcPr>
          <w:p w14:paraId="52C01E58" w14:textId="77777777" w:rsidR="009573A0" w:rsidRPr="00A87518" w:rsidRDefault="009573A0" w:rsidP="00BE269E">
            <w:pPr>
              <w:spacing w:after="200" w:line="288" w:lineRule="auto"/>
              <w:rPr>
                <w:rFonts w:ascii="Cambria" w:eastAsia="HGMinchoB" w:hAnsi="Cambria" w:cs="Times New Roman"/>
                <w:bCs/>
                <w:color w:val="FFFFFF"/>
                <w:sz w:val="20"/>
                <w:szCs w:val="20"/>
              </w:rPr>
            </w:pPr>
          </w:p>
        </w:tc>
        <w:tc>
          <w:tcPr>
            <w:tcW w:w="6134" w:type="dxa"/>
            <w:tcBorders>
              <w:top w:val="single" w:sz="4" w:space="0" w:color="FFFFFF"/>
              <w:left w:val="nil"/>
              <w:right w:val="single" w:sz="4" w:space="0" w:color="FFFFFF"/>
            </w:tcBorders>
            <w:shd w:val="clear" w:color="auto" w:fill="6B911C"/>
          </w:tcPr>
          <w:p w14:paraId="2F58FD85" w14:textId="77777777" w:rsidR="00BE269E" w:rsidRPr="00A87518" w:rsidRDefault="00BE269E" w:rsidP="00BE269E">
            <w:pPr>
              <w:spacing w:after="200" w:line="288" w:lineRule="auto"/>
              <w:rPr>
                <w:rFonts w:ascii="Cambria" w:eastAsia="HGMinchoB" w:hAnsi="Cambria" w:cs="Times New Roman"/>
                <w:bCs/>
                <w:color w:val="FFFFFF"/>
                <w:sz w:val="20"/>
                <w:szCs w:val="20"/>
              </w:rPr>
            </w:pPr>
            <w:r w:rsidRPr="00A87518">
              <w:rPr>
                <w:rFonts w:ascii="Cambria" w:eastAsia="HGMinchoB" w:hAnsi="Cambria" w:cs="Times New Roman"/>
                <w:bCs/>
                <w:color w:val="FFFFFF"/>
                <w:sz w:val="20"/>
                <w:szCs w:val="20"/>
              </w:rPr>
              <w:t xml:space="preserve">Pozita /Institucioni </w:t>
            </w:r>
          </w:p>
        </w:tc>
      </w:tr>
      <w:tr w:rsidR="00BE269E" w:rsidRPr="00A87518" w14:paraId="519CAF77" w14:textId="77777777" w:rsidTr="009573A0">
        <w:trPr>
          <w:trHeight w:val="290"/>
        </w:trPr>
        <w:tc>
          <w:tcPr>
            <w:tcW w:w="3402" w:type="dxa"/>
            <w:tcBorders>
              <w:left w:val="single" w:sz="4" w:space="0" w:color="FFFFFF"/>
            </w:tcBorders>
            <w:shd w:val="clear" w:color="auto" w:fill="6B911C"/>
          </w:tcPr>
          <w:p w14:paraId="767B5B64" w14:textId="77777777" w:rsidR="00BE269E" w:rsidRPr="00A87518" w:rsidRDefault="00BE269E" w:rsidP="00BE269E">
            <w:pPr>
              <w:spacing w:after="200" w:line="288" w:lineRule="auto"/>
              <w:rPr>
                <w:rFonts w:ascii="Cambria" w:eastAsia="HGMinchoB" w:hAnsi="Cambria" w:cs="Times New Roman"/>
                <w:b/>
                <w:bCs/>
                <w:color w:val="FFFFFF"/>
                <w:sz w:val="20"/>
                <w:szCs w:val="20"/>
              </w:rPr>
            </w:pPr>
            <w:r w:rsidRPr="00A87518">
              <w:rPr>
                <w:rFonts w:ascii="Cambria" w:eastAsia="HGMinchoB" w:hAnsi="Cambria" w:cs="Times New Roman"/>
                <w:b/>
                <w:bCs/>
                <w:color w:val="FFFFFF"/>
                <w:sz w:val="20"/>
                <w:szCs w:val="20"/>
              </w:rPr>
              <w:t>Marina Ujkaj</w:t>
            </w:r>
          </w:p>
        </w:tc>
        <w:tc>
          <w:tcPr>
            <w:tcW w:w="6134" w:type="dxa"/>
            <w:shd w:val="clear" w:color="auto" w:fill="D4ECA1"/>
          </w:tcPr>
          <w:p w14:paraId="756DF7BF" w14:textId="77777777" w:rsidR="00BE269E" w:rsidRPr="00A87518" w:rsidRDefault="00BE269E" w:rsidP="00BE269E">
            <w:pPr>
              <w:spacing w:after="200" w:line="288" w:lineRule="auto"/>
              <w:rPr>
                <w:rFonts w:ascii="Cambria" w:eastAsia="HGMinchoB" w:hAnsi="Cambria" w:cs="Times New Roman"/>
                <w:sz w:val="20"/>
                <w:szCs w:val="20"/>
              </w:rPr>
            </w:pPr>
            <w:r w:rsidRPr="00A87518">
              <w:rPr>
                <w:rFonts w:ascii="Cambria" w:eastAsia="HGMinchoB" w:hAnsi="Cambria" w:cs="Times New Roman"/>
                <w:sz w:val="20"/>
                <w:szCs w:val="20"/>
              </w:rPr>
              <w:t>Kryetare e GP</w:t>
            </w:r>
          </w:p>
          <w:p w14:paraId="16C6544C" w14:textId="77777777" w:rsidR="00BE269E" w:rsidRPr="00A87518" w:rsidRDefault="00BE269E" w:rsidP="00BE269E">
            <w:pPr>
              <w:spacing w:after="200" w:line="288" w:lineRule="auto"/>
              <w:rPr>
                <w:rFonts w:ascii="Cambria" w:eastAsia="HGMinchoB" w:hAnsi="Cambria" w:cs="Times New Roman"/>
                <w:sz w:val="20"/>
                <w:szCs w:val="20"/>
              </w:rPr>
            </w:pPr>
            <w:r w:rsidRPr="00A87518">
              <w:rPr>
                <w:rFonts w:ascii="Cambria" w:eastAsia="HGMinchoB" w:hAnsi="Cambria" w:cs="Times New Roman"/>
                <w:sz w:val="20"/>
                <w:szCs w:val="20"/>
              </w:rPr>
              <w:t>Sekretare e sekretariatit për vetëqeverisje lokale</w:t>
            </w:r>
          </w:p>
        </w:tc>
      </w:tr>
      <w:tr w:rsidR="00BE269E" w:rsidRPr="00A87518" w14:paraId="4C39B107" w14:textId="77777777" w:rsidTr="009573A0">
        <w:trPr>
          <w:trHeight w:val="922"/>
        </w:trPr>
        <w:tc>
          <w:tcPr>
            <w:tcW w:w="3402" w:type="dxa"/>
            <w:tcBorders>
              <w:left w:val="single" w:sz="4" w:space="0" w:color="FFFFFF"/>
            </w:tcBorders>
            <w:shd w:val="clear" w:color="auto" w:fill="6B911C"/>
          </w:tcPr>
          <w:p w14:paraId="0304497E" w14:textId="77777777" w:rsidR="00BE269E" w:rsidRPr="00A87518" w:rsidRDefault="00BE269E" w:rsidP="00BE269E">
            <w:pPr>
              <w:spacing w:after="200" w:line="288" w:lineRule="auto"/>
              <w:rPr>
                <w:rFonts w:ascii="Cambria" w:eastAsia="HGMinchoB" w:hAnsi="Cambria" w:cs="Times New Roman"/>
                <w:b/>
                <w:bCs/>
                <w:color w:val="FFFFFF"/>
                <w:sz w:val="20"/>
                <w:szCs w:val="20"/>
              </w:rPr>
            </w:pPr>
            <w:r w:rsidRPr="00A87518">
              <w:rPr>
                <w:rFonts w:ascii="Cambria" w:eastAsia="HGMinchoB" w:hAnsi="Cambria" w:cs="Times New Roman"/>
                <w:b/>
                <w:bCs/>
                <w:color w:val="FFFFFF"/>
                <w:sz w:val="20"/>
                <w:szCs w:val="20"/>
              </w:rPr>
              <w:t>Nedžmija Paljević</w:t>
            </w:r>
          </w:p>
        </w:tc>
        <w:tc>
          <w:tcPr>
            <w:tcW w:w="6134" w:type="dxa"/>
            <w:shd w:val="clear" w:color="auto" w:fill="E9F6D0"/>
          </w:tcPr>
          <w:p w14:paraId="56841168" w14:textId="77777777" w:rsidR="00BE269E" w:rsidRPr="00A87518" w:rsidRDefault="00BE269E" w:rsidP="00BE269E">
            <w:pPr>
              <w:spacing w:after="200" w:line="288" w:lineRule="auto"/>
              <w:rPr>
                <w:rFonts w:ascii="Cambria" w:eastAsia="HGMinchoB" w:hAnsi="Cambria" w:cs="Times New Roman"/>
                <w:sz w:val="20"/>
                <w:szCs w:val="20"/>
              </w:rPr>
            </w:pPr>
            <w:r w:rsidRPr="00A87518">
              <w:rPr>
                <w:rFonts w:ascii="Cambria" w:eastAsia="HGMinchoB" w:hAnsi="Cambria" w:cs="Times New Roman"/>
                <w:sz w:val="20"/>
                <w:szCs w:val="20"/>
                <w:shd w:val="clear" w:color="auto" w:fill="E9F6D0"/>
              </w:rPr>
              <w:t>Personi përgjegjës për barazinë gjinore</w:t>
            </w:r>
            <w:r w:rsidRPr="00A87518">
              <w:rPr>
                <w:rFonts w:ascii="Cambria" w:eastAsia="HGMinchoB" w:hAnsi="Cambria" w:cs="Times New Roman"/>
                <w:sz w:val="20"/>
                <w:szCs w:val="20"/>
              </w:rPr>
              <w:t xml:space="preserve">, </w:t>
            </w:r>
          </w:p>
          <w:p w14:paraId="239CAA30" w14:textId="77777777" w:rsidR="00BE269E" w:rsidRPr="00A87518" w:rsidRDefault="00BE269E" w:rsidP="00BE269E">
            <w:pPr>
              <w:spacing w:after="200" w:line="288" w:lineRule="auto"/>
              <w:rPr>
                <w:rFonts w:ascii="Cambria" w:eastAsia="HGMinchoB" w:hAnsi="Cambria" w:cs="Times New Roman"/>
                <w:sz w:val="20"/>
                <w:szCs w:val="20"/>
              </w:rPr>
            </w:pPr>
            <w:r w:rsidRPr="00A87518">
              <w:rPr>
                <w:rFonts w:ascii="Cambria" w:eastAsia="HGMinchoB" w:hAnsi="Cambria" w:cs="Times New Roman"/>
                <w:sz w:val="20"/>
                <w:szCs w:val="20"/>
              </w:rPr>
              <w:t>Sekretariati për vetëqeverisje lokale</w:t>
            </w:r>
          </w:p>
        </w:tc>
      </w:tr>
      <w:tr w:rsidR="00BE269E" w:rsidRPr="00A87518" w14:paraId="5048A782" w14:textId="77777777" w:rsidTr="009573A0">
        <w:trPr>
          <w:trHeight w:val="614"/>
        </w:trPr>
        <w:tc>
          <w:tcPr>
            <w:tcW w:w="3402" w:type="dxa"/>
            <w:tcBorders>
              <w:left w:val="single" w:sz="4" w:space="0" w:color="FFFFFF"/>
            </w:tcBorders>
            <w:shd w:val="clear" w:color="auto" w:fill="6B911C"/>
          </w:tcPr>
          <w:p w14:paraId="5C493F38" w14:textId="77777777" w:rsidR="00BE269E" w:rsidRDefault="00BE269E" w:rsidP="00BE269E">
            <w:pPr>
              <w:spacing w:after="200" w:line="288" w:lineRule="auto"/>
              <w:rPr>
                <w:rFonts w:ascii="Cambria" w:eastAsia="HGMinchoB" w:hAnsi="Cambria" w:cs="Times New Roman"/>
                <w:b/>
                <w:bCs/>
                <w:color w:val="FFFFFF"/>
                <w:sz w:val="20"/>
                <w:szCs w:val="20"/>
              </w:rPr>
            </w:pPr>
            <w:r w:rsidRPr="00A87518">
              <w:rPr>
                <w:rFonts w:ascii="Cambria" w:eastAsia="HGMinchoB" w:hAnsi="Cambria" w:cs="Times New Roman"/>
                <w:b/>
                <w:bCs/>
                <w:color w:val="FFFFFF"/>
                <w:sz w:val="20"/>
                <w:szCs w:val="20"/>
              </w:rPr>
              <w:t>Albana Dedvukaj</w:t>
            </w:r>
          </w:p>
          <w:p w14:paraId="010B33D8" w14:textId="77777777" w:rsidR="009573A0" w:rsidRPr="009573A0" w:rsidRDefault="009573A0" w:rsidP="00BE269E">
            <w:pPr>
              <w:spacing w:after="200" w:line="288" w:lineRule="auto"/>
              <w:rPr>
                <w:rFonts w:ascii="Cambria" w:eastAsia="HGMinchoB" w:hAnsi="Cambria" w:cs="Times New Roman"/>
                <w:b/>
                <w:bCs/>
                <w:color w:val="FFFFFF"/>
                <w:sz w:val="20"/>
                <w:szCs w:val="20"/>
              </w:rPr>
            </w:pPr>
            <w:r>
              <w:rPr>
                <w:rFonts w:ascii="Cambria" w:eastAsia="HGMinchoB" w:hAnsi="Cambria" w:cs="Times New Roman"/>
                <w:b/>
                <w:bCs/>
                <w:color w:val="FFFFFF"/>
                <w:sz w:val="20"/>
                <w:szCs w:val="20"/>
              </w:rPr>
              <w:t>Adela Bahović</w:t>
            </w:r>
          </w:p>
        </w:tc>
        <w:tc>
          <w:tcPr>
            <w:tcW w:w="6134" w:type="dxa"/>
            <w:shd w:val="clear" w:color="auto" w:fill="BFE373"/>
          </w:tcPr>
          <w:p w14:paraId="25D0998C" w14:textId="77777777" w:rsidR="00BE269E" w:rsidRDefault="009573A0" w:rsidP="00BE269E">
            <w:pPr>
              <w:spacing w:after="200" w:line="288" w:lineRule="auto"/>
              <w:rPr>
                <w:rFonts w:ascii="Cambria" w:eastAsia="HGMinchoB" w:hAnsi="Cambria" w:cs="Times New Roman"/>
                <w:sz w:val="20"/>
                <w:szCs w:val="20"/>
              </w:rPr>
            </w:pPr>
            <w:r>
              <w:rPr>
                <w:rFonts w:ascii="Cambria" w:eastAsia="HGMinchoB" w:hAnsi="Cambria" w:cs="Times New Roman"/>
                <w:sz w:val="20"/>
                <w:szCs w:val="20"/>
              </w:rPr>
              <w:t>Kabineti i  kryetarit</w:t>
            </w:r>
          </w:p>
          <w:p w14:paraId="4E9F4C8D" w14:textId="77777777" w:rsidR="009573A0" w:rsidRPr="00A87518" w:rsidRDefault="001E2BF3" w:rsidP="009573A0">
            <w:pPr>
              <w:spacing w:after="200" w:line="288" w:lineRule="auto"/>
              <w:rPr>
                <w:rFonts w:ascii="Cambria" w:eastAsia="HGMinchoB" w:hAnsi="Cambria" w:cs="Times New Roman"/>
                <w:sz w:val="20"/>
                <w:szCs w:val="20"/>
              </w:rPr>
            </w:pPr>
            <w:r>
              <w:rPr>
                <w:rFonts w:ascii="Cambria" w:eastAsia="HGMinchoB" w:hAnsi="Cambria" w:cs="Times New Roman"/>
                <w:sz w:val="20"/>
                <w:szCs w:val="20"/>
              </w:rPr>
              <w:t>Sekretari</w:t>
            </w:r>
            <w:r w:rsidR="009573A0">
              <w:rPr>
                <w:rFonts w:ascii="Cambria" w:eastAsia="HGMinchoB" w:hAnsi="Cambria" w:cs="Times New Roman"/>
                <w:sz w:val="20"/>
                <w:szCs w:val="20"/>
              </w:rPr>
              <w:t xml:space="preserve">ati </w:t>
            </w:r>
            <w:r w:rsidR="009573A0" w:rsidRPr="00A87518">
              <w:rPr>
                <w:rFonts w:ascii="Cambria" w:eastAsia="HGMinchoB" w:hAnsi="Cambria" w:cs="Times New Roman"/>
                <w:sz w:val="20"/>
                <w:szCs w:val="20"/>
              </w:rPr>
              <w:t>për financë</w:t>
            </w:r>
          </w:p>
        </w:tc>
      </w:tr>
      <w:tr w:rsidR="00BE269E" w:rsidRPr="00A87518" w14:paraId="2ADEA85E" w14:textId="77777777" w:rsidTr="009573A0">
        <w:trPr>
          <w:trHeight w:val="598"/>
        </w:trPr>
        <w:tc>
          <w:tcPr>
            <w:tcW w:w="3402" w:type="dxa"/>
            <w:tcBorders>
              <w:left w:val="single" w:sz="4" w:space="0" w:color="FFFFFF"/>
            </w:tcBorders>
            <w:shd w:val="clear" w:color="auto" w:fill="6B911C"/>
          </w:tcPr>
          <w:p w14:paraId="0E4F0623" w14:textId="77777777" w:rsidR="00BE269E" w:rsidRPr="00A87518" w:rsidRDefault="00BE269E" w:rsidP="00BE269E">
            <w:pPr>
              <w:spacing w:after="200" w:line="288" w:lineRule="auto"/>
              <w:rPr>
                <w:rFonts w:ascii="Cambria" w:eastAsia="HGMinchoB" w:hAnsi="Cambria" w:cs="Times New Roman"/>
                <w:b/>
                <w:bCs/>
                <w:color w:val="FFFFFF"/>
                <w:sz w:val="20"/>
                <w:szCs w:val="20"/>
              </w:rPr>
            </w:pPr>
            <w:r w:rsidRPr="00A87518">
              <w:rPr>
                <w:rFonts w:ascii="Cambria" w:eastAsia="HGMinchoB" w:hAnsi="Cambria" w:cs="Times New Roman"/>
                <w:b/>
                <w:bCs/>
                <w:color w:val="FFFFFF"/>
                <w:sz w:val="20"/>
                <w:szCs w:val="20"/>
              </w:rPr>
              <w:t>Sabra Decević</w:t>
            </w:r>
          </w:p>
        </w:tc>
        <w:tc>
          <w:tcPr>
            <w:tcW w:w="6134" w:type="dxa"/>
            <w:shd w:val="clear" w:color="auto" w:fill="E9F6D0"/>
          </w:tcPr>
          <w:p w14:paraId="08AB3360" w14:textId="77777777" w:rsidR="00BE269E" w:rsidRPr="00A87518" w:rsidRDefault="00BE269E" w:rsidP="00BE269E">
            <w:pPr>
              <w:spacing w:after="200" w:line="288" w:lineRule="auto"/>
              <w:rPr>
                <w:rFonts w:ascii="Cambria" w:eastAsia="HGMinchoB" w:hAnsi="Cambria" w:cs="Times New Roman"/>
                <w:sz w:val="20"/>
                <w:szCs w:val="20"/>
              </w:rPr>
            </w:pPr>
            <w:r w:rsidRPr="00A87518">
              <w:rPr>
                <w:rFonts w:ascii="Cambria" w:eastAsia="HGMinchoB" w:hAnsi="Cambria" w:cs="Times New Roman"/>
                <w:sz w:val="20"/>
                <w:szCs w:val="20"/>
              </w:rPr>
              <w:t>OJQ</w:t>
            </w:r>
          </w:p>
        </w:tc>
      </w:tr>
      <w:tr w:rsidR="00BE269E" w:rsidRPr="00A87518" w14:paraId="68E62492" w14:textId="77777777" w:rsidTr="009573A0">
        <w:trPr>
          <w:trHeight w:val="751"/>
        </w:trPr>
        <w:tc>
          <w:tcPr>
            <w:tcW w:w="3402" w:type="dxa"/>
            <w:tcBorders>
              <w:left w:val="single" w:sz="4" w:space="0" w:color="FFFFFF"/>
            </w:tcBorders>
            <w:shd w:val="clear" w:color="auto" w:fill="6B911C"/>
          </w:tcPr>
          <w:p w14:paraId="3AEDE45B" w14:textId="77777777" w:rsidR="00BE269E" w:rsidRDefault="00BE269E" w:rsidP="00BE269E">
            <w:pPr>
              <w:spacing w:after="200" w:line="288" w:lineRule="auto"/>
              <w:rPr>
                <w:rFonts w:ascii="Cambria" w:eastAsia="HGMinchoB" w:hAnsi="Cambria" w:cs="Times New Roman"/>
                <w:b/>
                <w:bCs/>
                <w:color w:val="FFFFFF"/>
                <w:sz w:val="20"/>
                <w:szCs w:val="20"/>
              </w:rPr>
            </w:pPr>
            <w:r w:rsidRPr="00A87518">
              <w:rPr>
                <w:rFonts w:ascii="Cambria" w:eastAsia="HGMinchoB" w:hAnsi="Cambria" w:cs="Times New Roman"/>
                <w:b/>
                <w:bCs/>
                <w:color w:val="FFFFFF"/>
                <w:sz w:val="20"/>
                <w:szCs w:val="20"/>
              </w:rPr>
              <w:t>Valentino Camaj</w:t>
            </w:r>
          </w:p>
          <w:p w14:paraId="535E5877" w14:textId="77777777" w:rsidR="009573A0" w:rsidRPr="00A87518" w:rsidRDefault="009573A0" w:rsidP="00BE269E">
            <w:pPr>
              <w:spacing w:after="200" w:line="288" w:lineRule="auto"/>
              <w:rPr>
                <w:rFonts w:ascii="Cambria" w:eastAsia="HGMinchoB" w:hAnsi="Cambria" w:cs="Times New Roman"/>
                <w:b/>
                <w:bCs/>
                <w:color w:val="FFFFFF"/>
                <w:sz w:val="20"/>
                <w:szCs w:val="20"/>
              </w:rPr>
            </w:pPr>
            <w:r>
              <w:rPr>
                <w:rFonts w:ascii="Cambria" w:eastAsia="HGMinchoB" w:hAnsi="Cambria" w:cs="Times New Roman"/>
                <w:b/>
                <w:bCs/>
                <w:color w:val="FFFFFF"/>
                <w:sz w:val="20"/>
                <w:szCs w:val="20"/>
              </w:rPr>
              <w:t>Halil Duković</w:t>
            </w:r>
          </w:p>
        </w:tc>
        <w:tc>
          <w:tcPr>
            <w:tcW w:w="6134" w:type="dxa"/>
            <w:shd w:val="clear" w:color="auto" w:fill="BFE373"/>
          </w:tcPr>
          <w:p w14:paraId="6574AC2A" w14:textId="77777777" w:rsidR="00BE269E" w:rsidRDefault="00AA0AB7" w:rsidP="00BE269E">
            <w:pPr>
              <w:spacing w:after="200" w:line="288" w:lineRule="auto"/>
              <w:rPr>
                <w:rFonts w:ascii="Cambria" w:eastAsia="HGMinchoB" w:hAnsi="Cambria" w:cs="Times New Roman"/>
                <w:sz w:val="20"/>
                <w:szCs w:val="20"/>
              </w:rPr>
            </w:pPr>
            <w:r w:rsidRPr="00A87518">
              <w:rPr>
                <w:rFonts w:ascii="Cambria" w:eastAsia="HGMinchoB" w:hAnsi="Cambria" w:cs="Times New Roman"/>
                <w:sz w:val="20"/>
                <w:szCs w:val="20"/>
              </w:rPr>
              <w:t>Njësia</w:t>
            </w:r>
            <w:r w:rsidR="00BE269E" w:rsidRPr="00A87518">
              <w:rPr>
                <w:rFonts w:ascii="Cambria" w:eastAsia="HGMinchoB" w:hAnsi="Cambria" w:cs="Times New Roman"/>
                <w:sz w:val="20"/>
                <w:szCs w:val="20"/>
              </w:rPr>
              <w:t xml:space="preserve"> vendore e entit për punësim</w:t>
            </w:r>
          </w:p>
          <w:p w14:paraId="47FDA66B" w14:textId="77777777" w:rsidR="009573A0" w:rsidRPr="00A87518" w:rsidRDefault="009573A0" w:rsidP="00BE269E">
            <w:pPr>
              <w:spacing w:after="200" w:line="288" w:lineRule="auto"/>
              <w:rPr>
                <w:rFonts w:ascii="Cambria" w:eastAsia="HGMinchoB" w:hAnsi="Cambria" w:cs="Times New Roman"/>
                <w:sz w:val="20"/>
                <w:szCs w:val="20"/>
              </w:rPr>
            </w:pPr>
            <w:r>
              <w:rPr>
                <w:rFonts w:ascii="Cambria" w:eastAsia="HGMinchoB" w:hAnsi="Cambria" w:cs="Times New Roman"/>
                <w:sz w:val="20"/>
                <w:szCs w:val="20"/>
              </w:rPr>
              <w:t>Shtepia e shendetit</w:t>
            </w:r>
          </w:p>
        </w:tc>
      </w:tr>
      <w:tr w:rsidR="00BE269E" w:rsidRPr="00A87518" w14:paraId="50719E4E" w14:textId="77777777" w:rsidTr="009573A0">
        <w:trPr>
          <w:trHeight w:val="614"/>
        </w:trPr>
        <w:tc>
          <w:tcPr>
            <w:tcW w:w="3402" w:type="dxa"/>
            <w:tcBorders>
              <w:left w:val="single" w:sz="4" w:space="0" w:color="FFFFFF"/>
            </w:tcBorders>
            <w:shd w:val="clear" w:color="auto" w:fill="6B911C"/>
          </w:tcPr>
          <w:p w14:paraId="6015DCBD" w14:textId="77777777" w:rsidR="00BE269E" w:rsidRPr="00A87518" w:rsidRDefault="00BE269E" w:rsidP="00BE269E">
            <w:pPr>
              <w:spacing w:after="200" w:line="288" w:lineRule="auto"/>
              <w:rPr>
                <w:rFonts w:ascii="Cambria" w:eastAsia="HGMinchoB" w:hAnsi="Cambria" w:cs="Times New Roman"/>
                <w:b/>
                <w:bCs/>
                <w:color w:val="FFFFFF"/>
                <w:sz w:val="20"/>
                <w:szCs w:val="20"/>
              </w:rPr>
            </w:pPr>
            <w:r w:rsidRPr="00A87518">
              <w:rPr>
                <w:rFonts w:ascii="Cambria" w:eastAsia="HGMinchoB" w:hAnsi="Cambria" w:cs="Times New Roman"/>
                <w:b/>
                <w:bCs/>
                <w:color w:val="FFFFFF"/>
                <w:sz w:val="20"/>
                <w:szCs w:val="20"/>
              </w:rPr>
              <w:t>Erna Tošić</w:t>
            </w:r>
          </w:p>
        </w:tc>
        <w:tc>
          <w:tcPr>
            <w:tcW w:w="6134" w:type="dxa"/>
            <w:shd w:val="clear" w:color="auto" w:fill="E9F6D0"/>
          </w:tcPr>
          <w:p w14:paraId="41C2277C" w14:textId="77777777" w:rsidR="00BE269E" w:rsidRPr="00A87518" w:rsidRDefault="00BE269E" w:rsidP="00BE269E">
            <w:pPr>
              <w:spacing w:after="200" w:line="288" w:lineRule="auto"/>
              <w:rPr>
                <w:rFonts w:ascii="Cambria" w:eastAsia="HGMinchoB" w:hAnsi="Cambria" w:cs="Times New Roman"/>
                <w:sz w:val="20"/>
                <w:szCs w:val="20"/>
              </w:rPr>
            </w:pPr>
            <w:r w:rsidRPr="00A87518">
              <w:rPr>
                <w:rFonts w:ascii="Cambria" w:eastAsia="HGMinchoB" w:hAnsi="Cambria" w:cs="Times New Roman"/>
                <w:sz w:val="20"/>
                <w:szCs w:val="20"/>
              </w:rPr>
              <w:t>Qendra për punë sociale</w:t>
            </w:r>
          </w:p>
        </w:tc>
      </w:tr>
      <w:tr w:rsidR="00BE269E" w:rsidRPr="00A87518" w14:paraId="654E10FF" w14:textId="77777777" w:rsidTr="009573A0">
        <w:trPr>
          <w:trHeight w:val="598"/>
        </w:trPr>
        <w:tc>
          <w:tcPr>
            <w:tcW w:w="3402" w:type="dxa"/>
            <w:tcBorders>
              <w:left w:val="single" w:sz="4" w:space="0" w:color="FFFFFF"/>
            </w:tcBorders>
            <w:shd w:val="clear" w:color="auto" w:fill="6B911C"/>
          </w:tcPr>
          <w:p w14:paraId="31D30382" w14:textId="77777777" w:rsidR="00BE269E" w:rsidRPr="00A87518" w:rsidRDefault="00BE269E" w:rsidP="00BE269E">
            <w:pPr>
              <w:spacing w:after="200" w:line="288" w:lineRule="auto"/>
              <w:rPr>
                <w:rFonts w:ascii="Cambria" w:eastAsia="HGMinchoB" w:hAnsi="Cambria" w:cs="Times New Roman"/>
                <w:b/>
                <w:bCs/>
                <w:color w:val="FFFFFF"/>
                <w:sz w:val="20"/>
                <w:szCs w:val="20"/>
              </w:rPr>
            </w:pPr>
            <w:r w:rsidRPr="00A87518">
              <w:rPr>
                <w:rFonts w:ascii="Cambria" w:eastAsia="HGMinchoB" w:hAnsi="Cambria" w:cs="Times New Roman"/>
                <w:b/>
                <w:bCs/>
                <w:color w:val="FFFFFF"/>
                <w:sz w:val="20"/>
                <w:szCs w:val="20"/>
              </w:rPr>
              <w:t>Sandra Bojaj</w:t>
            </w:r>
          </w:p>
        </w:tc>
        <w:tc>
          <w:tcPr>
            <w:tcW w:w="6134" w:type="dxa"/>
            <w:shd w:val="clear" w:color="auto" w:fill="BFE373"/>
          </w:tcPr>
          <w:p w14:paraId="073A5EA8" w14:textId="77777777" w:rsidR="00BE269E" w:rsidRPr="00A87518" w:rsidRDefault="00BE269E" w:rsidP="00BE269E">
            <w:pPr>
              <w:spacing w:after="200" w:line="288" w:lineRule="auto"/>
              <w:rPr>
                <w:rFonts w:ascii="Cambria" w:eastAsia="HGMinchoB" w:hAnsi="Cambria" w:cs="Times New Roman"/>
                <w:sz w:val="20"/>
                <w:szCs w:val="20"/>
              </w:rPr>
            </w:pPr>
            <w:r w:rsidRPr="00A87518">
              <w:rPr>
                <w:rFonts w:ascii="Cambria" w:eastAsia="HGMinchoB" w:hAnsi="Cambria" w:cs="Times New Roman"/>
                <w:sz w:val="20"/>
                <w:szCs w:val="20"/>
              </w:rPr>
              <w:t xml:space="preserve">Gazetare </w:t>
            </w:r>
          </w:p>
        </w:tc>
      </w:tr>
      <w:tr w:rsidR="00BE269E" w:rsidRPr="00A87518" w14:paraId="08AAC89B" w14:textId="77777777" w:rsidTr="009573A0">
        <w:trPr>
          <w:trHeight w:val="598"/>
        </w:trPr>
        <w:tc>
          <w:tcPr>
            <w:tcW w:w="3402" w:type="dxa"/>
            <w:tcBorders>
              <w:left w:val="single" w:sz="4" w:space="0" w:color="FFFFFF"/>
              <w:bottom w:val="single" w:sz="4" w:space="0" w:color="FFFFFF"/>
            </w:tcBorders>
            <w:shd w:val="clear" w:color="auto" w:fill="6B911C"/>
          </w:tcPr>
          <w:p w14:paraId="7EEEE8CA" w14:textId="77777777" w:rsidR="00BE269E" w:rsidRPr="00A87518" w:rsidRDefault="00BE269E" w:rsidP="00BE269E">
            <w:pPr>
              <w:spacing w:after="200" w:line="288" w:lineRule="auto"/>
              <w:rPr>
                <w:rFonts w:ascii="Cambria" w:eastAsia="HGMinchoB" w:hAnsi="Cambria" w:cs="Times New Roman"/>
                <w:b/>
                <w:bCs/>
                <w:color w:val="FFFFFF"/>
                <w:sz w:val="20"/>
                <w:szCs w:val="20"/>
              </w:rPr>
            </w:pPr>
            <w:r w:rsidRPr="00A87518">
              <w:rPr>
                <w:rFonts w:ascii="Cambria" w:eastAsia="HGMinchoB" w:hAnsi="Cambria" w:cs="Times New Roman"/>
                <w:b/>
                <w:bCs/>
                <w:color w:val="FFFFFF"/>
                <w:sz w:val="20"/>
                <w:szCs w:val="20"/>
              </w:rPr>
              <w:t>Sanda Abdić</w:t>
            </w:r>
          </w:p>
        </w:tc>
        <w:tc>
          <w:tcPr>
            <w:tcW w:w="6134" w:type="dxa"/>
            <w:shd w:val="clear" w:color="auto" w:fill="E9F6D0"/>
          </w:tcPr>
          <w:p w14:paraId="2E658BA3" w14:textId="77777777" w:rsidR="00BE269E" w:rsidRPr="00A87518" w:rsidRDefault="00BE269E" w:rsidP="00BE269E">
            <w:pPr>
              <w:spacing w:after="200" w:line="288" w:lineRule="auto"/>
              <w:rPr>
                <w:rFonts w:ascii="Cambria" w:eastAsia="HGMinchoB" w:hAnsi="Cambria" w:cs="Times New Roman"/>
                <w:sz w:val="20"/>
                <w:szCs w:val="20"/>
              </w:rPr>
            </w:pPr>
            <w:r w:rsidRPr="00A87518">
              <w:rPr>
                <w:rFonts w:ascii="Cambria" w:eastAsia="HGMinchoB" w:hAnsi="Cambria" w:cs="Times New Roman"/>
                <w:sz w:val="20"/>
                <w:szCs w:val="20"/>
              </w:rPr>
              <w:t>Përfaqësuese e partisë politike</w:t>
            </w:r>
          </w:p>
        </w:tc>
      </w:tr>
    </w:tbl>
    <w:p w14:paraId="1ADE945D" w14:textId="77777777" w:rsidR="00BE269E" w:rsidRPr="00A87518" w:rsidRDefault="00BE269E" w:rsidP="00BE269E">
      <w:pPr>
        <w:spacing w:after="200" w:line="288" w:lineRule="auto"/>
        <w:rPr>
          <w:rFonts w:ascii="Cambria" w:eastAsia="HGMinchoB" w:hAnsi="Cambria" w:cs="Times New Roman"/>
          <w:i/>
          <w:iCs/>
          <w:sz w:val="20"/>
          <w:szCs w:val="20"/>
        </w:rPr>
      </w:pPr>
    </w:p>
    <w:p w14:paraId="67EE7425" w14:textId="77777777" w:rsidR="00BE269E" w:rsidRPr="00A87518" w:rsidRDefault="00BE269E" w:rsidP="00BE269E">
      <w:pPr>
        <w:spacing w:after="200" w:line="288" w:lineRule="auto"/>
        <w:rPr>
          <w:rFonts w:ascii="Cambria" w:eastAsia="HGMinchoB" w:hAnsi="Cambria" w:cs="Times New Roman"/>
          <w:b/>
          <w:i/>
          <w:iCs/>
          <w:sz w:val="20"/>
          <w:szCs w:val="20"/>
        </w:rPr>
      </w:pPr>
    </w:p>
    <w:p w14:paraId="41EAB0C5" w14:textId="77777777" w:rsidR="00BE269E" w:rsidRPr="00A87518" w:rsidRDefault="00BE269E" w:rsidP="00BE269E">
      <w:pPr>
        <w:spacing w:after="200" w:line="288" w:lineRule="auto"/>
        <w:jc w:val="right"/>
        <w:rPr>
          <w:rFonts w:ascii="Cambria" w:eastAsia="HGMinchoB" w:hAnsi="Cambria" w:cs="Times New Roman"/>
          <w:b/>
          <w:i/>
          <w:iCs/>
          <w:sz w:val="20"/>
          <w:szCs w:val="20"/>
        </w:rPr>
      </w:pPr>
    </w:p>
    <w:p w14:paraId="638C3CAC" w14:textId="77777777" w:rsidR="00BE269E" w:rsidRPr="00A87518" w:rsidRDefault="00BE269E" w:rsidP="00BE269E">
      <w:pPr>
        <w:spacing w:after="200" w:line="288" w:lineRule="auto"/>
        <w:jc w:val="right"/>
        <w:rPr>
          <w:rFonts w:ascii="Cambria" w:eastAsia="HGMinchoB" w:hAnsi="Cambria" w:cs="Times New Roman"/>
          <w:b/>
          <w:i/>
          <w:iCs/>
          <w:sz w:val="20"/>
          <w:szCs w:val="20"/>
        </w:rPr>
      </w:pPr>
    </w:p>
    <w:p w14:paraId="16007ACA" w14:textId="77777777" w:rsidR="00BE269E" w:rsidRPr="00A87518" w:rsidRDefault="00BE269E" w:rsidP="00BE269E">
      <w:pPr>
        <w:spacing w:after="200" w:line="288" w:lineRule="auto"/>
        <w:rPr>
          <w:rFonts w:ascii="Cambria" w:eastAsia="HGMinchoB" w:hAnsi="Cambria" w:cs="Times New Roman"/>
          <w:b/>
          <w:i/>
          <w:iCs/>
          <w:sz w:val="20"/>
          <w:szCs w:val="20"/>
        </w:rPr>
      </w:pPr>
    </w:p>
    <w:p w14:paraId="2B7344DE" w14:textId="77777777" w:rsidR="00BE269E" w:rsidRPr="00A87518" w:rsidRDefault="00BE269E" w:rsidP="00BE269E">
      <w:pPr>
        <w:spacing w:after="200" w:line="288" w:lineRule="auto"/>
        <w:rPr>
          <w:rFonts w:ascii="Cambria" w:eastAsia="HGMinchoB" w:hAnsi="Cambria" w:cs="Times New Roman"/>
          <w:b/>
          <w:i/>
          <w:iCs/>
          <w:color w:val="6B911C"/>
          <w:sz w:val="20"/>
          <w:szCs w:val="20"/>
        </w:rPr>
      </w:pPr>
      <w:r w:rsidRPr="00A87518">
        <w:rPr>
          <w:rFonts w:ascii="Cambria" w:eastAsia="HGMinchoB" w:hAnsi="Cambria" w:cs="Times New Roman"/>
          <w:b/>
          <w:color w:val="6B911C"/>
          <w:sz w:val="24"/>
          <w:szCs w:val="24"/>
        </w:rPr>
        <w:lastRenderedPageBreak/>
        <w:t>Aneksi 2: kuadri kohor për hartimin e PLV BGJ të komunës së Tuzit</w:t>
      </w:r>
    </w:p>
    <w:p w14:paraId="0025B5F2" w14:textId="77777777" w:rsidR="00BE269E" w:rsidRPr="00A87518" w:rsidRDefault="00BE269E" w:rsidP="00BE269E">
      <w:pPr>
        <w:spacing w:after="200" w:line="288" w:lineRule="auto"/>
        <w:rPr>
          <w:rFonts w:ascii="Cambria" w:eastAsia="HGMinchoB" w:hAnsi="Cambria" w:cs="Times New Roman"/>
          <w:i/>
          <w:iCs/>
          <w:sz w:val="20"/>
          <w:szCs w:val="20"/>
        </w:rPr>
      </w:pPr>
    </w:p>
    <w:tbl>
      <w:tblPr>
        <w:tblW w:w="10141"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2102"/>
        <w:gridCol w:w="2102"/>
        <w:gridCol w:w="1316"/>
        <w:gridCol w:w="4621"/>
      </w:tblGrid>
      <w:tr w:rsidR="00BE269E" w:rsidRPr="00A87518" w14:paraId="2CD55289" w14:textId="77777777" w:rsidTr="009573A0">
        <w:trPr>
          <w:trHeight w:val="677"/>
        </w:trPr>
        <w:tc>
          <w:tcPr>
            <w:tcW w:w="2102" w:type="dxa"/>
            <w:tcBorders>
              <w:top w:val="single" w:sz="4" w:space="0" w:color="FFFFFF"/>
              <w:left w:val="single" w:sz="4" w:space="0" w:color="FFFFFF"/>
              <w:right w:val="nil"/>
            </w:tcBorders>
            <w:shd w:val="clear" w:color="auto" w:fill="6B911C"/>
          </w:tcPr>
          <w:p w14:paraId="41C1A85B" w14:textId="77777777" w:rsidR="00BE269E" w:rsidRPr="00A87518" w:rsidRDefault="00BE269E" w:rsidP="00BE269E">
            <w:pPr>
              <w:spacing w:after="0" w:line="288" w:lineRule="auto"/>
              <w:rPr>
                <w:rFonts w:ascii="Cambria" w:eastAsia="HGMinchoB" w:hAnsi="Cambria" w:cs="Times New Roman"/>
                <w:bCs/>
                <w:color w:val="FFFFFF"/>
                <w:sz w:val="20"/>
                <w:szCs w:val="20"/>
              </w:rPr>
            </w:pPr>
            <w:r w:rsidRPr="00A87518">
              <w:rPr>
                <w:rFonts w:ascii="Cambria" w:eastAsia="HGMinchoB" w:hAnsi="Cambria" w:cs="Times New Roman"/>
                <w:b/>
                <w:bCs/>
                <w:color w:val="FFFFFF"/>
                <w:sz w:val="20"/>
                <w:szCs w:val="20"/>
              </w:rPr>
              <w:t>Aktiviteti</w:t>
            </w:r>
          </w:p>
          <w:p w14:paraId="3D6481AD" w14:textId="77777777" w:rsidR="00BE269E" w:rsidRPr="00A87518" w:rsidRDefault="00BE269E" w:rsidP="00BE269E">
            <w:pPr>
              <w:spacing w:after="0" w:line="288" w:lineRule="auto"/>
              <w:rPr>
                <w:rFonts w:ascii="Cambria" w:eastAsia="HGMinchoB" w:hAnsi="Cambria" w:cs="Times New Roman"/>
                <w:bCs/>
                <w:color w:val="FFFFFF"/>
                <w:sz w:val="20"/>
                <w:szCs w:val="20"/>
              </w:rPr>
            </w:pPr>
          </w:p>
        </w:tc>
        <w:tc>
          <w:tcPr>
            <w:tcW w:w="2102" w:type="dxa"/>
            <w:tcBorders>
              <w:top w:val="single" w:sz="4" w:space="0" w:color="FFFFFF"/>
              <w:left w:val="nil"/>
              <w:right w:val="nil"/>
            </w:tcBorders>
            <w:shd w:val="clear" w:color="auto" w:fill="6B911C"/>
          </w:tcPr>
          <w:p w14:paraId="53CFB12C" w14:textId="77777777" w:rsidR="00BE269E" w:rsidRPr="00A87518" w:rsidRDefault="00BE269E" w:rsidP="00BE269E">
            <w:pPr>
              <w:spacing w:after="0" w:line="288" w:lineRule="auto"/>
              <w:rPr>
                <w:rFonts w:ascii="Cambria" w:eastAsia="HGMinchoB" w:hAnsi="Cambria" w:cs="Times New Roman"/>
                <w:bCs/>
                <w:color w:val="FFFFFF"/>
                <w:sz w:val="20"/>
                <w:szCs w:val="20"/>
              </w:rPr>
            </w:pPr>
            <w:r w:rsidRPr="00A87518">
              <w:rPr>
                <w:rFonts w:ascii="Cambria" w:eastAsia="HGMinchoB" w:hAnsi="Cambria" w:cs="Times New Roman"/>
                <w:b/>
                <w:bCs/>
                <w:color w:val="FFFFFF"/>
                <w:sz w:val="20"/>
                <w:szCs w:val="20"/>
              </w:rPr>
              <w:t>Përgjegjësia</w:t>
            </w:r>
          </w:p>
        </w:tc>
        <w:tc>
          <w:tcPr>
            <w:tcW w:w="1316" w:type="dxa"/>
            <w:tcBorders>
              <w:top w:val="single" w:sz="4" w:space="0" w:color="FFFFFF"/>
              <w:left w:val="nil"/>
              <w:right w:val="nil"/>
            </w:tcBorders>
            <w:shd w:val="clear" w:color="auto" w:fill="6B911C"/>
          </w:tcPr>
          <w:p w14:paraId="61CCD154" w14:textId="77777777" w:rsidR="00BE269E" w:rsidRPr="00A87518" w:rsidRDefault="00BE269E" w:rsidP="00BE269E">
            <w:pPr>
              <w:spacing w:after="0" w:line="288" w:lineRule="auto"/>
              <w:rPr>
                <w:rFonts w:ascii="Cambria" w:eastAsia="HGMinchoB" w:hAnsi="Cambria" w:cs="Times New Roman"/>
                <w:bCs/>
                <w:color w:val="FFFFFF"/>
                <w:sz w:val="20"/>
                <w:szCs w:val="20"/>
              </w:rPr>
            </w:pPr>
            <w:r w:rsidRPr="00A87518">
              <w:rPr>
                <w:rFonts w:ascii="Cambria" w:eastAsia="HGMinchoB" w:hAnsi="Cambria" w:cs="Times New Roman"/>
                <w:b/>
                <w:bCs/>
                <w:color w:val="FFFFFF"/>
                <w:sz w:val="20"/>
                <w:szCs w:val="20"/>
              </w:rPr>
              <w:t>Afati kohor</w:t>
            </w:r>
          </w:p>
        </w:tc>
        <w:tc>
          <w:tcPr>
            <w:tcW w:w="4621" w:type="dxa"/>
            <w:tcBorders>
              <w:top w:val="single" w:sz="4" w:space="0" w:color="FFFFFF"/>
              <w:left w:val="nil"/>
              <w:right w:val="single" w:sz="4" w:space="0" w:color="FFFFFF"/>
            </w:tcBorders>
            <w:shd w:val="clear" w:color="auto" w:fill="6B911C"/>
          </w:tcPr>
          <w:p w14:paraId="09877662" w14:textId="77777777" w:rsidR="00BE269E" w:rsidRPr="00A87518" w:rsidRDefault="00BE269E" w:rsidP="00BE269E">
            <w:pPr>
              <w:spacing w:after="0" w:line="288" w:lineRule="auto"/>
              <w:rPr>
                <w:rFonts w:ascii="Cambria" w:eastAsia="HGMinchoB" w:hAnsi="Cambria" w:cs="Times New Roman"/>
                <w:color w:val="FFFFFF"/>
                <w:sz w:val="20"/>
                <w:szCs w:val="20"/>
              </w:rPr>
            </w:pPr>
            <w:r w:rsidRPr="00A87518">
              <w:rPr>
                <w:rFonts w:ascii="Cambria" w:eastAsia="HGMinchoB" w:hAnsi="Cambria" w:cs="Times New Roman"/>
                <w:b/>
                <w:bCs/>
                <w:color w:val="FFFFFF"/>
                <w:sz w:val="20"/>
                <w:szCs w:val="20"/>
              </w:rPr>
              <w:t>Rezultatet e pritura</w:t>
            </w:r>
          </w:p>
        </w:tc>
      </w:tr>
      <w:tr w:rsidR="00BE269E" w:rsidRPr="00A87518" w14:paraId="2F3EC9B9" w14:textId="77777777" w:rsidTr="009573A0">
        <w:trPr>
          <w:trHeight w:val="724"/>
        </w:trPr>
        <w:tc>
          <w:tcPr>
            <w:tcW w:w="2102" w:type="dxa"/>
            <w:tcBorders>
              <w:left w:val="single" w:sz="4" w:space="0" w:color="FFFFFF"/>
            </w:tcBorders>
            <w:shd w:val="clear" w:color="auto" w:fill="6B911C"/>
          </w:tcPr>
          <w:p w14:paraId="0ECC2FCF" w14:textId="77777777" w:rsidR="00BE269E" w:rsidRPr="00A87518" w:rsidRDefault="00BE269E" w:rsidP="00BE269E">
            <w:pPr>
              <w:spacing w:after="0" w:line="288" w:lineRule="auto"/>
              <w:rPr>
                <w:rFonts w:ascii="Cambria" w:eastAsia="HGMinchoB" w:hAnsi="Cambria" w:cs="Times New Roman"/>
                <w:b/>
                <w:bCs/>
                <w:color w:val="FFFFFF"/>
                <w:sz w:val="20"/>
                <w:szCs w:val="20"/>
              </w:rPr>
            </w:pPr>
            <w:r w:rsidRPr="00A87518">
              <w:rPr>
                <w:rFonts w:ascii="Cambria" w:eastAsia="HGMinchoB" w:hAnsi="Cambria" w:cs="Times New Roman"/>
                <w:b/>
                <w:bCs/>
                <w:color w:val="FFFFFF"/>
                <w:sz w:val="20"/>
                <w:szCs w:val="20"/>
              </w:rPr>
              <w:t>Hartimi i kuadrit metodologjik</w:t>
            </w:r>
          </w:p>
        </w:tc>
        <w:tc>
          <w:tcPr>
            <w:tcW w:w="2102" w:type="dxa"/>
            <w:shd w:val="clear" w:color="auto" w:fill="BFE373"/>
          </w:tcPr>
          <w:p w14:paraId="4A52CA1A" w14:textId="77777777" w:rsidR="00BE269E" w:rsidRPr="00A87518" w:rsidRDefault="00BE269E" w:rsidP="00BE269E">
            <w:pPr>
              <w:spacing w:after="0" w:line="288" w:lineRule="auto"/>
              <w:rPr>
                <w:rFonts w:ascii="Cambria" w:eastAsia="HGMinchoB" w:hAnsi="Cambria" w:cs="Times New Roman"/>
                <w:sz w:val="20"/>
                <w:szCs w:val="20"/>
              </w:rPr>
            </w:pPr>
            <w:r w:rsidRPr="00A87518">
              <w:rPr>
                <w:rFonts w:ascii="Cambria" w:eastAsia="HGMinchoB" w:hAnsi="Cambria" w:cs="Times New Roman"/>
                <w:sz w:val="20"/>
                <w:szCs w:val="20"/>
              </w:rPr>
              <w:t>Slavica Striković</w:t>
            </w:r>
          </w:p>
        </w:tc>
        <w:tc>
          <w:tcPr>
            <w:tcW w:w="1316" w:type="dxa"/>
            <w:shd w:val="clear" w:color="auto" w:fill="BFE373"/>
          </w:tcPr>
          <w:p w14:paraId="6520203C" w14:textId="77777777" w:rsidR="00BE269E" w:rsidRPr="00A87518" w:rsidRDefault="00BE269E" w:rsidP="00BE269E">
            <w:pPr>
              <w:spacing w:after="0" w:line="288" w:lineRule="auto"/>
              <w:rPr>
                <w:rFonts w:ascii="Cambria" w:eastAsia="HGMinchoB" w:hAnsi="Cambria" w:cs="Times New Roman"/>
                <w:bCs/>
                <w:sz w:val="20"/>
                <w:szCs w:val="20"/>
              </w:rPr>
            </w:pPr>
            <w:r w:rsidRPr="00A87518">
              <w:rPr>
                <w:rFonts w:ascii="Cambria" w:eastAsia="HGMinchoB" w:hAnsi="Cambria" w:cs="Times New Roman"/>
                <w:bCs/>
                <w:sz w:val="20"/>
                <w:szCs w:val="20"/>
              </w:rPr>
              <w:t>13 korrik</w:t>
            </w:r>
          </w:p>
        </w:tc>
        <w:tc>
          <w:tcPr>
            <w:tcW w:w="4621" w:type="dxa"/>
            <w:shd w:val="clear" w:color="auto" w:fill="BFE373"/>
          </w:tcPr>
          <w:p w14:paraId="1C818101" w14:textId="77777777" w:rsidR="00BE269E" w:rsidRPr="00A87518" w:rsidRDefault="00BE269E" w:rsidP="00BE269E">
            <w:pPr>
              <w:spacing w:after="0" w:line="288" w:lineRule="auto"/>
              <w:rPr>
                <w:rFonts w:ascii="Cambria" w:eastAsia="HGMinchoB" w:hAnsi="Cambria" w:cs="Times New Roman"/>
                <w:sz w:val="20"/>
                <w:szCs w:val="20"/>
              </w:rPr>
            </w:pPr>
            <w:r w:rsidRPr="00A87518">
              <w:rPr>
                <w:rFonts w:ascii="Cambria" w:eastAsia="HGMinchoB" w:hAnsi="Cambria" w:cs="Times New Roman"/>
                <w:sz w:val="20"/>
                <w:szCs w:val="20"/>
              </w:rPr>
              <w:t>- Metodologjia e hartimit të PLV BGJ-së së Komunës së Tuzit, me mjete dhe plan kohor</w:t>
            </w:r>
          </w:p>
        </w:tc>
      </w:tr>
      <w:tr w:rsidR="00BE269E" w:rsidRPr="00A87518" w14:paraId="24278B76" w14:textId="77777777" w:rsidTr="009573A0">
        <w:trPr>
          <w:trHeight w:val="1486"/>
        </w:trPr>
        <w:tc>
          <w:tcPr>
            <w:tcW w:w="2102" w:type="dxa"/>
            <w:tcBorders>
              <w:left w:val="single" w:sz="4" w:space="0" w:color="FFFFFF"/>
            </w:tcBorders>
            <w:shd w:val="clear" w:color="auto" w:fill="6B911C"/>
          </w:tcPr>
          <w:p w14:paraId="16CD8731" w14:textId="77777777" w:rsidR="00BE269E" w:rsidRPr="00A87518" w:rsidRDefault="00BE269E" w:rsidP="00BE269E">
            <w:pPr>
              <w:spacing w:after="0" w:line="288" w:lineRule="auto"/>
              <w:rPr>
                <w:rFonts w:ascii="Cambria" w:eastAsia="HGMinchoB" w:hAnsi="Cambria" w:cs="Times New Roman"/>
                <w:b/>
                <w:bCs/>
                <w:color w:val="FFFFFF"/>
                <w:sz w:val="20"/>
                <w:szCs w:val="20"/>
              </w:rPr>
            </w:pPr>
            <w:r w:rsidRPr="00A87518">
              <w:rPr>
                <w:rFonts w:ascii="Cambria" w:eastAsia="HGMinchoB" w:hAnsi="Cambria" w:cs="Times New Roman"/>
                <w:b/>
                <w:bCs/>
                <w:color w:val="FFFFFF"/>
                <w:sz w:val="20"/>
                <w:szCs w:val="20"/>
              </w:rPr>
              <w:t>Mbledhja e parë e Grupit Punues për zhvillimin e PLV BGJ të Komunës së Tuzit</w:t>
            </w:r>
          </w:p>
        </w:tc>
        <w:tc>
          <w:tcPr>
            <w:tcW w:w="2102" w:type="dxa"/>
            <w:shd w:val="clear" w:color="auto" w:fill="D4ECA1"/>
          </w:tcPr>
          <w:p w14:paraId="65C81321" w14:textId="77777777" w:rsidR="00BE269E" w:rsidRPr="00A87518" w:rsidRDefault="00BE269E" w:rsidP="00BE269E">
            <w:pPr>
              <w:spacing w:after="0" w:line="288" w:lineRule="auto"/>
              <w:rPr>
                <w:rFonts w:ascii="Cambria" w:eastAsia="HGMinchoB" w:hAnsi="Cambria" w:cs="Times New Roman"/>
                <w:sz w:val="20"/>
                <w:szCs w:val="20"/>
              </w:rPr>
            </w:pPr>
            <w:r w:rsidRPr="00A87518">
              <w:rPr>
                <w:rFonts w:ascii="Cambria" w:eastAsia="HGMinchoB" w:hAnsi="Cambria" w:cs="Times New Roman"/>
                <w:sz w:val="20"/>
                <w:szCs w:val="20"/>
              </w:rPr>
              <w:t>Slavica Striković,</w:t>
            </w:r>
          </w:p>
          <w:p w14:paraId="4792B8E5" w14:textId="77777777" w:rsidR="00BE269E" w:rsidRPr="00A87518" w:rsidRDefault="00BE269E" w:rsidP="00BE269E">
            <w:pPr>
              <w:spacing w:after="0" w:line="288" w:lineRule="auto"/>
              <w:rPr>
                <w:rFonts w:ascii="Cambria" w:eastAsia="HGMinchoB" w:hAnsi="Cambria" w:cs="Times New Roman"/>
                <w:sz w:val="20"/>
                <w:szCs w:val="20"/>
              </w:rPr>
            </w:pPr>
            <w:r w:rsidRPr="00A87518">
              <w:rPr>
                <w:rFonts w:ascii="Cambria" w:eastAsia="HGMinchoB" w:hAnsi="Cambria" w:cs="Times New Roman"/>
                <w:sz w:val="20"/>
                <w:szCs w:val="20"/>
              </w:rPr>
              <w:t>Nedžmija Paljević,</w:t>
            </w:r>
          </w:p>
          <w:p w14:paraId="62CC1636" w14:textId="77777777" w:rsidR="00BE269E" w:rsidRPr="00A87518" w:rsidRDefault="00BE269E" w:rsidP="00BE269E">
            <w:pPr>
              <w:spacing w:after="0" w:line="288" w:lineRule="auto"/>
              <w:rPr>
                <w:rFonts w:ascii="Cambria" w:eastAsia="HGMinchoB" w:hAnsi="Cambria" w:cs="Times New Roman"/>
                <w:sz w:val="20"/>
                <w:szCs w:val="20"/>
              </w:rPr>
            </w:pPr>
            <w:r w:rsidRPr="00A87518">
              <w:rPr>
                <w:rFonts w:ascii="Cambria" w:eastAsia="HGMinchoB" w:hAnsi="Cambria" w:cs="Times New Roman"/>
                <w:sz w:val="20"/>
                <w:szCs w:val="20"/>
              </w:rPr>
              <w:t xml:space="preserve"> (organizimi i takimit)</w:t>
            </w:r>
          </w:p>
        </w:tc>
        <w:tc>
          <w:tcPr>
            <w:tcW w:w="1316" w:type="dxa"/>
            <w:shd w:val="clear" w:color="auto" w:fill="D4ECA1"/>
          </w:tcPr>
          <w:p w14:paraId="4A7CFA78" w14:textId="77777777" w:rsidR="00BE269E" w:rsidRPr="00A87518" w:rsidRDefault="00BE269E" w:rsidP="00BE269E">
            <w:pPr>
              <w:spacing w:after="0" w:line="288" w:lineRule="auto"/>
              <w:rPr>
                <w:rFonts w:ascii="Cambria" w:eastAsia="HGMinchoB" w:hAnsi="Cambria" w:cs="Times New Roman"/>
                <w:sz w:val="20"/>
                <w:szCs w:val="20"/>
              </w:rPr>
            </w:pPr>
            <w:r w:rsidRPr="00A87518">
              <w:rPr>
                <w:rFonts w:ascii="Cambria" w:eastAsia="HGMinchoB" w:hAnsi="Cambria" w:cs="Times New Roman"/>
                <w:sz w:val="20"/>
                <w:szCs w:val="20"/>
              </w:rPr>
              <w:t>16 korrik</w:t>
            </w:r>
          </w:p>
        </w:tc>
        <w:tc>
          <w:tcPr>
            <w:tcW w:w="4621" w:type="dxa"/>
            <w:shd w:val="clear" w:color="auto" w:fill="D4ECA1"/>
          </w:tcPr>
          <w:p w14:paraId="37A1BA2A" w14:textId="77777777" w:rsidR="00BE269E" w:rsidRPr="00A87518" w:rsidRDefault="00BE269E" w:rsidP="00BE269E">
            <w:pPr>
              <w:spacing w:after="0" w:line="288" w:lineRule="auto"/>
              <w:rPr>
                <w:rFonts w:ascii="Cambria" w:eastAsia="HGMinchoB" w:hAnsi="Cambria" w:cs="Times New Roman"/>
                <w:sz w:val="20"/>
                <w:szCs w:val="20"/>
              </w:rPr>
            </w:pPr>
            <w:r w:rsidRPr="00A87518">
              <w:rPr>
                <w:rFonts w:ascii="Cambria" w:eastAsia="HGMinchoB" w:hAnsi="Cambria" w:cs="Times New Roman"/>
                <w:sz w:val="20"/>
                <w:szCs w:val="20"/>
              </w:rPr>
              <w:t>- Marrëveshja për planin kohor të hartimit të dokumentit</w:t>
            </w:r>
          </w:p>
          <w:p w14:paraId="526FBEAA" w14:textId="77777777" w:rsidR="00BE269E" w:rsidRPr="00A87518" w:rsidRDefault="00BE269E" w:rsidP="00BE269E">
            <w:pPr>
              <w:spacing w:after="0" w:line="288" w:lineRule="auto"/>
              <w:rPr>
                <w:rFonts w:ascii="Cambria" w:eastAsia="HGMinchoB" w:hAnsi="Cambria" w:cs="Times New Roman"/>
                <w:sz w:val="20"/>
                <w:szCs w:val="20"/>
              </w:rPr>
            </w:pPr>
            <w:r w:rsidRPr="00A87518">
              <w:rPr>
                <w:rFonts w:ascii="Cambria" w:eastAsia="HGMinchoB" w:hAnsi="Cambria" w:cs="Times New Roman"/>
                <w:sz w:val="20"/>
                <w:szCs w:val="20"/>
              </w:rPr>
              <w:t>- Marrëveshja për shpërndarjen e aktiviteteve</w:t>
            </w:r>
          </w:p>
          <w:p w14:paraId="23F25EB2" w14:textId="77777777" w:rsidR="00BE269E" w:rsidRPr="00A87518" w:rsidRDefault="00BE269E" w:rsidP="00BE269E">
            <w:pPr>
              <w:spacing w:after="0" w:line="288" w:lineRule="auto"/>
              <w:rPr>
                <w:rFonts w:ascii="Cambria" w:eastAsia="HGMinchoB" w:hAnsi="Cambria" w:cs="Times New Roman"/>
                <w:sz w:val="20"/>
                <w:szCs w:val="20"/>
              </w:rPr>
            </w:pPr>
            <w:r w:rsidRPr="00A87518">
              <w:rPr>
                <w:rFonts w:ascii="Cambria" w:eastAsia="HGMinchoB" w:hAnsi="Cambria" w:cs="Times New Roman"/>
                <w:sz w:val="20"/>
                <w:szCs w:val="20"/>
              </w:rPr>
              <w:t>- Të dhënat për analizën e gjendjes fillestare</w:t>
            </w:r>
          </w:p>
        </w:tc>
      </w:tr>
      <w:tr w:rsidR="00BE269E" w:rsidRPr="00A87518" w14:paraId="414A22B1" w14:textId="77777777" w:rsidTr="009573A0">
        <w:trPr>
          <w:trHeight w:val="1531"/>
        </w:trPr>
        <w:tc>
          <w:tcPr>
            <w:tcW w:w="2102" w:type="dxa"/>
            <w:tcBorders>
              <w:left w:val="single" w:sz="4" w:space="0" w:color="FFFFFF"/>
            </w:tcBorders>
            <w:shd w:val="clear" w:color="auto" w:fill="6B911C"/>
          </w:tcPr>
          <w:p w14:paraId="1C1DFB92" w14:textId="77777777" w:rsidR="00BE269E" w:rsidRPr="00A87518" w:rsidRDefault="00BE269E" w:rsidP="00BE269E">
            <w:pPr>
              <w:spacing w:after="0" w:line="288" w:lineRule="auto"/>
              <w:rPr>
                <w:rFonts w:ascii="Cambria" w:eastAsia="Times New Roman" w:hAnsi="Cambria" w:cs="Times New Roman"/>
                <w:b/>
                <w:bCs/>
                <w:color w:val="FFFFFF"/>
                <w:sz w:val="20"/>
                <w:szCs w:val="20"/>
              </w:rPr>
            </w:pPr>
            <w:r w:rsidRPr="00A87518">
              <w:rPr>
                <w:rFonts w:ascii="Cambria" w:eastAsia="HGMinchoB" w:hAnsi="Cambria" w:cs="Times New Roman"/>
                <w:b/>
                <w:bCs/>
                <w:color w:val="FFFFFF"/>
                <w:sz w:val="20"/>
                <w:szCs w:val="20"/>
              </w:rPr>
              <w:t xml:space="preserve">Hartimi i analizave të përputhshmërisë dhe dokumenteve të tjera lokale strategjike </w:t>
            </w:r>
          </w:p>
        </w:tc>
        <w:tc>
          <w:tcPr>
            <w:tcW w:w="2102" w:type="dxa"/>
            <w:shd w:val="clear" w:color="auto" w:fill="BFE373"/>
          </w:tcPr>
          <w:p w14:paraId="4548D160" w14:textId="77777777" w:rsidR="00BE269E" w:rsidRPr="00A87518" w:rsidRDefault="00BE269E" w:rsidP="00BE269E">
            <w:pPr>
              <w:spacing w:after="0" w:line="288" w:lineRule="auto"/>
              <w:rPr>
                <w:rFonts w:ascii="Cambria" w:eastAsia="HGMinchoB" w:hAnsi="Cambria" w:cs="Times New Roman"/>
                <w:sz w:val="20"/>
                <w:szCs w:val="20"/>
              </w:rPr>
            </w:pPr>
            <w:r w:rsidRPr="00A87518">
              <w:rPr>
                <w:rFonts w:ascii="Cambria" w:eastAsia="HGMinchoB" w:hAnsi="Cambria" w:cs="Times New Roman"/>
                <w:sz w:val="20"/>
                <w:szCs w:val="20"/>
              </w:rPr>
              <w:t>Slavica Striković</w:t>
            </w:r>
          </w:p>
        </w:tc>
        <w:tc>
          <w:tcPr>
            <w:tcW w:w="1316" w:type="dxa"/>
            <w:shd w:val="clear" w:color="auto" w:fill="BFE373"/>
          </w:tcPr>
          <w:p w14:paraId="159538B4" w14:textId="77777777" w:rsidR="00BE269E" w:rsidRPr="00A87518" w:rsidRDefault="00BE269E" w:rsidP="00BE269E">
            <w:pPr>
              <w:spacing w:after="0" w:line="288" w:lineRule="auto"/>
              <w:rPr>
                <w:rFonts w:ascii="Cambria" w:eastAsia="HGMinchoB" w:hAnsi="Cambria" w:cs="Times New Roman"/>
                <w:sz w:val="20"/>
                <w:szCs w:val="20"/>
              </w:rPr>
            </w:pPr>
            <w:r w:rsidRPr="00A87518">
              <w:rPr>
                <w:rFonts w:ascii="Cambria" w:eastAsia="HGMinchoB" w:hAnsi="Cambria" w:cs="Times New Roman"/>
                <w:sz w:val="20"/>
                <w:szCs w:val="20"/>
              </w:rPr>
              <w:t xml:space="preserve"> 25 korrik</w:t>
            </w:r>
          </w:p>
        </w:tc>
        <w:tc>
          <w:tcPr>
            <w:tcW w:w="4621" w:type="dxa"/>
            <w:shd w:val="clear" w:color="auto" w:fill="BFE373"/>
          </w:tcPr>
          <w:p w14:paraId="18AD094A" w14:textId="77777777" w:rsidR="00BE269E" w:rsidRPr="00A87518" w:rsidRDefault="00BE269E" w:rsidP="00BE269E">
            <w:pPr>
              <w:spacing w:after="0" w:line="288" w:lineRule="auto"/>
              <w:rPr>
                <w:rFonts w:ascii="Cambria" w:eastAsia="HGMinchoB" w:hAnsi="Cambria" w:cs="Times New Roman"/>
                <w:sz w:val="20"/>
                <w:szCs w:val="20"/>
              </w:rPr>
            </w:pPr>
          </w:p>
        </w:tc>
      </w:tr>
      <w:tr w:rsidR="00BE269E" w:rsidRPr="00A87518" w14:paraId="1F8D1A31" w14:textId="77777777" w:rsidTr="009573A0">
        <w:trPr>
          <w:trHeight w:val="1563"/>
        </w:trPr>
        <w:tc>
          <w:tcPr>
            <w:tcW w:w="2102" w:type="dxa"/>
            <w:tcBorders>
              <w:left w:val="single" w:sz="4" w:space="0" w:color="FFFFFF"/>
            </w:tcBorders>
            <w:shd w:val="clear" w:color="auto" w:fill="6B911C"/>
          </w:tcPr>
          <w:p w14:paraId="5421ACBA" w14:textId="77777777" w:rsidR="00BE269E" w:rsidRPr="00A87518" w:rsidRDefault="00BE269E" w:rsidP="00BE269E">
            <w:pPr>
              <w:spacing w:after="0" w:line="288" w:lineRule="auto"/>
              <w:rPr>
                <w:rFonts w:ascii="Cambria" w:eastAsia="HGMinchoB" w:hAnsi="Cambria" w:cs="Times New Roman"/>
                <w:color w:val="FFFFFF"/>
                <w:sz w:val="20"/>
                <w:szCs w:val="20"/>
              </w:rPr>
            </w:pPr>
            <w:r w:rsidRPr="00A87518">
              <w:rPr>
                <w:rFonts w:ascii="Cambria" w:eastAsia="HGMinchoB" w:hAnsi="Cambria" w:cs="Times New Roman"/>
                <w:b/>
                <w:bCs/>
                <w:color w:val="FFFFFF"/>
                <w:sz w:val="20"/>
                <w:szCs w:val="20"/>
              </w:rPr>
              <w:t>Takimi i dytë i Grupit Punues për hartimin e PVL BGJ-së të Komunës së Tuzit</w:t>
            </w:r>
          </w:p>
        </w:tc>
        <w:tc>
          <w:tcPr>
            <w:tcW w:w="2102" w:type="dxa"/>
            <w:shd w:val="clear" w:color="auto" w:fill="D4ECA1"/>
          </w:tcPr>
          <w:p w14:paraId="2AEC3FE7" w14:textId="77777777" w:rsidR="00BE269E" w:rsidRPr="00A87518" w:rsidRDefault="00BE269E" w:rsidP="00BE269E">
            <w:pPr>
              <w:spacing w:after="0" w:line="288" w:lineRule="auto"/>
              <w:rPr>
                <w:rFonts w:ascii="Cambria" w:eastAsia="HGMinchoB" w:hAnsi="Cambria" w:cs="Times New Roman"/>
                <w:sz w:val="20"/>
                <w:szCs w:val="20"/>
              </w:rPr>
            </w:pPr>
            <w:r w:rsidRPr="00A87518">
              <w:rPr>
                <w:rFonts w:ascii="Cambria" w:eastAsia="HGMinchoB" w:hAnsi="Cambria" w:cs="Times New Roman"/>
                <w:sz w:val="20"/>
                <w:szCs w:val="20"/>
              </w:rPr>
              <w:t>Slavica Striković,</w:t>
            </w:r>
          </w:p>
          <w:p w14:paraId="445C3CB6" w14:textId="77777777" w:rsidR="00BE269E" w:rsidRPr="00A87518" w:rsidRDefault="00BE269E" w:rsidP="00BE269E">
            <w:pPr>
              <w:spacing w:after="0" w:line="288" w:lineRule="auto"/>
              <w:rPr>
                <w:rFonts w:ascii="Cambria" w:eastAsia="HGMinchoB" w:hAnsi="Cambria" w:cs="Times New Roman"/>
                <w:sz w:val="20"/>
                <w:szCs w:val="20"/>
              </w:rPr>
            </w:pPr>
            <w:r w:rsidRPr="00A87518">
              <w:rPr>
                <w:rFonts w:ascii="Cambria" w:eastAsia="HGMinchoB" w:hAnsi="Cambria" w:cs="Times New Roman"/>
                <w:sz w:val="20"/>
                <w:szCs w:val="20"/>
              </w:rPr>
              <w:t>Nedžmija Paljević,</w:t>
            </w:r>
          </w:p>
          <w:p w14:paraId="2191EA03" w14:textId="77777777" w:rsidR="00BE269E" w:rsidRPr="00A87518" w:rsidRDefault="00BE269E" w:rsidP="00BE269E">
            <w:pPr>
              <w:spacing w:after="0" w:line="288" w:lineRule="auto"/>
              <w:rPr>
                <w:rFonts w:ascii="Cambria" w:eastAsia="HGMinchoB" w:hAnsi="Cambria" w:cs="Times New Roman"/>
                <w:sz w:val="20"/>
                <w:szCs w:val="20"/>
              </w:rPr>
            </w:pPr>
            <w:r w:rsidRPr="00A87518">
              <w:rPr>
                <w:rFonts w:ascii="Cambria" w:eastAsia="HGMinchoB" w:hAnsi="Cambria" w:cs="Times New Roman"/>
                <w:sz w:val="20"/>
                <w:szCs w:val="20"/>
              </w:rPr>
              <w:t xml:space="preserve"> (organizimi i takimit)</w:t>
            </w:r>
          </w:p>
        </w:tc>
        <w:tc>
          <w:tcPr>
            <w:tcW w:w="1316" w:type="dxa"/>
            <w:shd w:val="clear" w:color="auto" w:fill="D4ECA1"/>
          </w:tcPr>
          <w:p w14:paraId="75CB2B09" w14:textId="77777777" w:rsidR="00BE269E" w:rsidRPr="00A87518" w:rsidRDefault="00BE269E" w:rsidP="00BE269E">
            <w:pPr>
              <w:spacing w:after="0" w:line="288" w:lineRule="auto"/>
              <w:rPr>
                <w:rFonts w:ascii="Cambria" w:eastAsia="HGMinchoB" w:hAnsi="Cambria" w:cs="Times New Roman"/>
                <w:color w:val="000000"/>
                <w:sz w:val="20"/>
                <w:szCs w:val="20"/>
              </w:rPr>
            </w:pPr>
            <w:r w:rsidRPr="00A87518">
              <w:rPr>
                <w:rFonts w:ascii="Cambria" w:eastAsia="HGMinchoB" w:hAnsi="Cambria" w:cs="Times New Roman"/>
                <w:color w:val="000000"/>
                <w:sz w:val="20"/>
                <w:szCs w:val="20"/>
              </w:rPr>
              <w:t>19 korrik</w:t>
            </w:r>
          </w:p>
        </w:tc>
        <w:tc>
          <w:tcPr>
            <w:tcW w:w="4621" w:type="dxa"/>
            <w:shd w:val="clear" w:color="auto" w:fill="D4ECA1"/>
          </w:tcPr>
          <w:p w14:paraId="0E3EF015" w14:textId="77777777" w:rsidR="00BE269E" w:rsidRPr="00A87518" w:rsidRDefault="00BE269E" w:rsidP="00BE269E">
            <w:pPr>
              <w:numPr>
                <w:ilvl w:val="0"/>
                <w:numId w:val="1"/>
              </w:numPr>
              <w:spacing w:after="0" w:line="288" w:lineRule="auto"/>
              <w:rPr>
                <w:rFonts w:ascii="Cambria" w:eastAsia="HGMinchoB" w:hAnsi="Cambria" w:cs="Times New Roman"/>
                <w:sz w:val="20"/>
                <w:szCs w:val="20"/>
              </w:rPr>
            </w:pPr>
            <w:r w:rsidRPr="00A87518">
              <w:rPr>
                <w:rFonts w:ascii="Cambria" w:eastAsia="HGMinchoB" w:hAnsi="Cambria" w:cs="Times New Roman"/>
                <w:sz w:val="20"/>
                <w:szCs w:val="20"/>
              </w:rPr>
              <w:t>Vizioni i definuar PLV BGJ Tuz</w:t>
            </w:r>
          </w:p>
        </w:tc>
      </w:tr>
      <w:tr w:rsidR="00BE269E" w:rsidRPr="00A87518" w14:paraId="254B7257" w14:textId="77777777" w:rsidTr="009573A0">
        <w:trPr>
          <w:trHeight w:val="1549"/>
        </w:trPr>
        <w:tc>
          <w:tcPr>
            <w:tcW w:w="2102" w:type="dxa"/>
            <w:tcBorders>
              <w:left w:val="single" w:sz="4" w:space="0" w:color="FFFFFF"/>
            </w:tcBorders>
            <w:shd w:val="clear" w:color="auto" w:fill="6B911C"/>
          </w:tcPr>
          <w:p w14:paraId="03328500" w14:textId="77777777" w:rsidR="00BE269E" w:rsidRPr="00A87518" w:rsidRDefault="00BE269E" w:rsidP="00BE269E">
            <w:pPr>
              <w:spacing w:after="0" w:line="288" w:lineRule="auto"/>
              <w:rPr>
                <w:rFonts w:ascii="Cambria" w:eastAsia="HGMinchoB" w:hAnsi="Cambria" w:cs="Times New Roman"/>
                <w:b/>
                <w:bCs/>
                <w:color w:val="FFFFFF"/>
                <w:sz w:val="20"/>
                <w:szCs w:val="20"/>
              </w:rPr>
            </w:pPr>
            <w:r w:rsidRPr="00A87518">
              <w:rPr>
                <w:rFonts w:ascii="Cambria" w:eastAsia="HGMinchoB" w:hAnsi="Cambria" w:cs="Times New Roman"/>
                <w:b/>
                <w:bCs/>
                <w:color w:val="FFFFFF"/>
                <w:sz w:val="20"/>
                <w:szCs w:val="20"/>
              </w:rPr>
              <w:t>Mbledhja e tretë e Grupit Punues për hartimin e PLV BGJ-së të Komunës së Tuzit</w:t>
            </w:r>
          </w:p>
        </w:tc>
        <w:tc>
          <w:tcPr>
            <w:tcW w:w="2102" w:type="dxa"/>
            <w:shd w:val="clear" w:color="auto" w:fill="BFE373"/>
          </w:tcPr>
          <w:p w14:paraId="4424F125" w14:textId="77777777" w:rsidR="00BE269E" w:rsidRPr="00A87518" w:rsidRDefault="00BE269E" w:rsidP="00BE269E">
            <w:pPr>
              <w:spacing w:after="0" w:line="288" w:lineRule="auto"/>
              <w:rPr>
                <w:rFonts w:ascii="Cambria" w:eastAsia="HGMinchoB" w:hAnsi="Cambria" w:cs="Times New Roman"/>
                <w:sz w:val="20"/>
                <w:szCs w:val="20"/>
              </w:rPr>
            </w:pPr>
            <w:r w:rsidRPr="00A87518">
              <w:rPr>
                <w:rFonts w:ascii="Cambria" w:eastAsia="HGMinchoB" w:hAnsi="Cambria" w:cs="Times New Roman"/>
                <w:sz w:val="20"/>
                <w:szCs w:val="20"/>
              </w:rPr>
              <w:t>Slavica Striković,</w:t>
            </w:r>
          </w:p>
          <w:p w14:paraId="5843EF5C" w14:textId="77777777" w:rsidR="00BE269E" w:rsidRPr="00A87518" w:rsidRDefault="00BE269E" w:rsidP="00BE269E">
            <w:pPr>
              <w:spacing w:after="0" w:line="288" w:lineRule="auto"/>
              <w:rPr>
                <w:rFonts w:ascii="Cambria" w:eastAsia="HGMinchoB" w:hAnsi="Cambria" w:cs="Times New Roman"/>
                <w:sz w:val="20"/>
                <w:szCs w:val="20"/>
              </w:rPr>
            </w:pPr>
            <w:r w:rsidRPr="00A87518">
              <w:rPr>
                <w:rFonts w:ascii="Cambria" w:eastAsia="HGMinchoB" w:hAnsi="Cambria" w:cs="Times New Roman"/>
                <w:sz w:val="20"/>
                <w:szCs w:val="20"/>
              </w:rPr>
              <w:t>Nedžmija Paljević,</w:t>
            </w:r>
          </w:p>
          <w:p w14:paraId="414281E0" w14:textId="77777777" w:rsidR="00BE269E" w:rsidRPr="00A87518" w:rsidRDefault="00BE269E" w:rsidP="00BE269E">
            <w:pPr>
              <w:spacing w:after="0" w:line="288" w:lineRule="auto"/>
              <w:rPr>
                <w:rFonts w:ascii="Cambria" w:eastAsia="HGMinchoB" w:hAnsi="Cambria" w:cs="Times New Roman"/>
                <w:sz w:val="20"/>
                <w:szCs w:val="20"/>
              </w:rPr>
            </w:pPr>
            <w:r w:rsidRPr="00A87518">
              <w:rPr>
                <w:rFonts w:ascii="Cambria" w:eastAsia="HGMinchoB" w:hAnsi="Cambria" w:cs="Times New Roman"/>
                <w:sz w:val="20"/>
                <w:szCs w:val="20"/>
              </w:rPr>
              <w:t xml:space="preserve"> (organizimi i takimit)</w:t>
            </w:r>
          </w:p>
        </w:tc>
        <w:tc>
          <w:tcPr>
            <w:tcW w:w="1316" w:type="dxa"/>
            <w:shd w:val="clear" w:color="auto" w:fill="BFE373"/>
          </w:tcPr>
          <w:p w14:paraId="2F7D45F8" w14:textId="77777777" w:rsidR="00BE269E" w:rsidRPr="00A87518" w:rsidRDefault="00BE269E" w:rsidP="00BE269E">
            <w:pPr>
              <w:spacing w:after="0" w:line="288" w:lineRule="auto"/>
              <w:rPr>
                <w:rFonts w:ascii="Cambria" w:eastAsia="HGMinchoB" w:hAnsi="Cambria" w:cs="Times New Roman"/>
                <w:color w:val="000000"/>
                <w:sz w:val="20"/>
                <w:szCs w:val="20"/>
              </w:rPr>
            </w:pPr>
            <w:r w:rsidRPr="00A87518">
              <w:rPr>
                <w:rFonts w:ascii="Cambria" w:eastAsia="HGMinchoB" w:hAnsi="Cambria" w:cs="Times New Roman"/>
                <w:color w:val="000000"/>
                <w:sz w:val="20"/>
                <w:szCs w:val="20"/>
              </w:rPr>
              <w:t>26 korrik</w:t>
            </w:r>
          </w:p>
        </w:tc>
        <w:tc>
          <w:tcPr>
            <w:tcW w:w="4621" w:type="dxa"/>
            <w:shd w:val="clear" w:color="auto" w:fill="BFE373"/>
          </w:tcPr>
          <w:p w14:paraId="73F1FB87" w14:textId="77777777" w:rsidR="00BE269E" w:rsidRPr="00A87518" w:rsidRDefault="00BE269E" w:rsidP="00BE269E">
            <w:pPr>
              <w:numPr>
                <w:ilvl w:val="0"/>
                <w:numId w:val="1"/>
              </w:numPr>
              <w:spacing w:after="0" w:line="288" w:lineRule="auto"/>
              <w:contextualSpacing/>
              <w:rPr>
                <w:rFonts w:ascii="Cambria" w:eastAsia="HGMinchoB" w:hAnsi="Cambria" w:cs="Times New Roman"/>
                <w:sz w:val="20"/>
                <w:szCs w:val="20"/>
              </w:rPr>
            </w:pPr>
            <w:r w:rsidRPr="00A87518">
              <w:rPr>
                <w:rFonts w:ascii="Cambria" w:eastAsia="HGMinchoB" w:hAnsi="Cambria" w:cs="Times New Roman"/>
                <w:sz w:val="20"/>
                <w:szCs w:val="20"/>
              </w:rPr>
              <w:t>Analizë e definuar e kontekstit</w:t>
            </w:r>
          </w:p>
        </w:tc>
      </w:tr>
      <w:tr w:rsidR="00BE269E" w:rsidRPr="00A87518" w14:paraId="0B1B096D" w14:textId="77777777" w:rsidTr="009573A0">
        <w:trPr>
          <w:trHeight w:val="1426"/>
        </w:trPr>
        <w:tc>
          <w:tcPr>
            <w:tcW w:w="2102" w:type="dxa"/>
            <w:tcBorders>
              <w:left w:val="single" w:sz="4" w:space="0" w:color="FFFFFF"/>
            </w:tcBorders>
            <w:shd w:val="clear" w:color="auto" w:fill="6B911C"/>
          </w:tcPr>
          <w:p w14:paraId="5A6E36AA" w14:textId="77777777" w:rsidR="00BE269E" w:rsidRPr="00A87518" w:rsidRDefault="00BE269E" w:rsidP="00BE269E">
            <w:pPr>
              <w:spacing w:after="0" w:line="288" w:lineRule="auto"/>
              <w:rPr>
                <w:rFonts w:ascii="Cambria" w:eastAsia="HGMinchoB" w:hAnsi="Cambria" w:cs="Times New Roman"/>
                <w:b/>
                <w:bCs/>
                <w:color w:val="FFFFFF"/>
                <w:sz w:val="20"/>
                <w:szCs w:val="20"/>
              </w:rPr>
            </w:pPr>
            <w:r w:rsidRPr="00A87518">
              <w:rPr>
                <w:rFonts w:ascii="Cambria" w:eastAsia="HGMinchoB" w:hAnsi="Cambria" w:cs="Times New Roman"/>
                <w:b/>
                <w:bCs/>
                <w:color w:val="FFFFFF"/>
                <w:sz w:val="20"/>
                <w:szCs w:val="20"/>
              </w:rPr>
              <w:t>Mbledhja e katërt e Grupit Punues për hartimin e PLV BGJ-së të Komunës së Tuzit</w:t>
            </w:r>
          </w:p>
        </w:tc>
        <w:tc>
          <w:tcPr>
            <w:tcW w:w="2102" w:type="dxa"/>
            <w:shd w:val="clear" w:color="auto" w:fill="D4ECA1"/>
          </w:tcPr>
          <w:p w14:paraId="51340766" w14:textId="77777777" w:rsidR="00BE269E" w:rsidRPr="00A87518" w:rsidRDefault="00BE269E" w:rsidP="00BE269E">
            <w:pPr>
              <w:spacing w:after="0" w:line="288" w:lineRule="auto"/>
              <w:rPr>
                <w:rFonts w:ascii="Cambria" w:eastAsia="HGMinchoB" w:hAnsi="Cambria" w:cs="Times New Roman"/>
                <w:sz w:val="20"/>
                <w:szCs w:val="20"/>
              </w:rPr>
            </w:pPr>
            <w:r w:rsidRPr="00A87518">
              <w:rPr>
                <w:rFonts w:ascii="Cambria" w:eastAsia="HGMinchoB" w:hAnsi="Cambria" w:cs="Times New Roman"/>
                <w:sz w:val="20"/>
                <w:szCs w:val="20"/>
              </w:rPr>
              <w:t>Slavica Striković,</w:t>
            </w:r>
          </w:p>
          <w:p w14:paraId="540CC69F" w14:textId="77777777" w:rsidR="00BE269E" w:rsidRPr="00A87518" w:rsidRDefault="00BE269E" w:rsidP="00BE269E">
            <w:pPr>
              <w:spacing w:after="0" w:line="288" w:lineRule="auto"/>
              <w:rPr>
                <w:rFonts w:ascii="Cambria" w:eastAsia="HGMinchoB" w:hAnsi="Cambria" w:cs="Times New Roman"/>
                <w:sz w:val="20"/>
                <w:szCs w:val="20"/>
              </w:rPr>
            </w:pPr>
            <w:r w:rsidRPr="00A87518">
              <w:rPr>
                <w:rFonts w:ascii="Cambria" w:eastAsia="HGMinchoB" w:hAnsi="Cambria" w:cs="Times New Roman"/>
                <w:sz w:val="20"/>
                <w:szCs w:val="20"/>
              </w:rPr>
              <w:t>Nedžmija Paljević,</w:t>
            </w:r>
          </w:p>
          <w:p w14:paraId="092C9130" w14:textId="77777777" w:rsidR="00BE269E" w:rsidRPr="00A87518" w:rsidRDefault="00BE269E" w:rsidP="00BE269E">
            <w:pPr>
              <w:spacing w:after="0" w:line="288" w:lineRule="auto"/>
              <w:rPr>
                <w:rFonts w:ascii="Cambria" w:eastAsia="HGMinchoB" w:hAnsi="Cambria" w:cs="Times New Roman"/>
                <w:sz w:val="20"/>
                <w:szCs w:val="20"/>
              </w:rPr>
            </w:pPr>
            <w:r w:rsidRPr="00A87518">
              <w:rPr>
                <w:rFonts w:ascii="Cambria" w:eastAsia="HGMinchoB" w:hAnsi="Cambria" w:cs="Times New Roman"/>
                <w:sz w:val="20"/>
                <w:szCs w:val="20"/>
              </w:rPr>
              <w:t xml:space="preserve"> (organizimi i takimit)</w:t>
            </w:r>
          </w:p>
        </w:tc>
        <w:tc>
          <w:tcPr>
            <w:tcW w:w="1316" w:type="dxa"/>
            <w:shd w:val="clear" w:color="auto" w:fill="D4ECA1"/>
          </w:tcPr>
          <w:p w14:paraId="0DCAA699" w14:textId="77777777" w:rsidR="00BE269E" w:rsidRPr="00A87518" w:rsidRDefault="00BE269E" w:rsidP="00BE269E">
            <w:pPr>
              <w:spacing w:after="0" w:line="288" w:lineRule="auto"/>
              <w:rPr>
                <w:rFonts w:ascii="Cambria" w:eastAsia="HGMinchoB" w:hAnsi="Cambria" w:cs="Times New Roman"/>
                <w:sz w:val="20"/>
                <w:szCs w:val="20"/>
              </w:rPr>
            </w:pPr>
            <w:r w:rsidRPr="00A87518">
              <w:rPr>
                <w:rFonts w:ascii="Cambria" w:eastAsia="HGMinchoB" w:hAnsi="Cambria" w:cs="Times New Roman"/>
                <w:color w:val="000000"/>
                <w:sz w:val="20"/>
                <w:szCs w:val="20"/>
              </w:rPr>
              <w:t>2 gusht</w:t>
            </w:r>
          </w:p>
        </w:tc>
        <w:tc>
          <w:tcPr>
            <w:tcW w:w="4621" w:type="dxa"/>
            <w:shd w:val="clear" w:color="auto" w:fill="D4ECA1"/>
          </w:tcPr>
          <w:p w14:paraId="3265EBFD" w14:textId="77777777" w:rsidR="00BE269E" w:rsidRPr="00A87518" w:rsidRDefault="00BE269E" w:rsidP="00BE269E">
            <w:pPr>
              <w:spacing w:after="0" w:line="288" w:lineRule="auto"/>
              <w:rPr>
                <w:rFonts w:ascii="Cambria" w:eastAsia="HGMinchoB" w:hAnsi="Cambria" w:cs="Times New Roman"/>
                <w:sz w:val="20"/>
                <w:szCs w:val="20"/>
              </w:rPr>
            </w:pPr>
            <w:r w:rsidRPr="00A87518">
              <w:rPr>
                <w:rFonts w:ascii="Cambria" w:eastAsia="HGMinchoB" w:hAnsi="Cambria" w:cs="Times New Roman"/>
                <w:sz w:val="20"/>
                <w:szCs w:val="20"/>
              </w:rPr>
              <w:t>- Drafti i masave prioritare, synimet, treguesit SMART</w:t>
            </w:r>
          </w:p>
        </w:tc>
      </w:tr>
      <w:tr w:rsidR="00BE269E" w:rsidRPr="00A87518" w14:paraId="5A7BCA60" w14:textId="77777777" w:rsidTr="009573A0">
        <w:trPr>
          <w:trHeight w:val="1263"/>
        </w:trPr>
        <w:tc>
          <w:tcPr>
            <w:tcW w:w="2102" w:type="dxa"/>
            <w:tcBorders>
              <w:left w:val="single" w:sz="4" w:space="0" w:color="FFFFFF"/>
            </w:tcBorders>
            <w:shd w:val="clear" w:color="auto" w:fill="6B911C"/>
          </w:tcPr>
          <w:p w14:paraId="27455D23" w14:textId="77777777" w:rsidR="00BE269E" w:rsidRPr="00A87518" w:rsidRDefault="00BE269E" w:rsidP="00BE269E">
            <w:pPr>
              <w:spacing w:after="0" w:line="288" w:lineRule="auto"/>
              <w:rPr>
                <w:rFonts w:ascii="Cambria" w:eastAsia="HGMinchoB" w:hAnsi="Cambria" w:cs="Times New Roman"/>
                <w:b/>
                <w:bCs/>
                <w:color w:val="FFFFFF"/>
                <w:sz w:val="20"/>
                <w:szCs w:val="20"/>
              </w:rPr>
            </w:pPr>
            <w:r w:rsidRPr="00A87518">
              <w:rPr>
                <w:rFonts w:ascii="Cambria" w:eastAsia="HGMinchoB" w:hAnsi="Cambria" w:cs="Times New Roman"/>
                <w:b/>
                <w:bCs/>
                <w:color w:val="FFFFFF"/>
                <w:sz w:val="20"/>
                <w:szCs w:val="20"/>
              </w:rPr>
              <w:t>Analiza dhe sistematizimi i rezultateve të të gjitha grupeve të punës</w:t>
            </w:r>
          </w:p>
        </w:tc>
        <w:tc>
          <w:tcPr>
            <w:tcW w:w="2102" w:type="dxa"/>
            <w:shd w:val="clear" w:color="auto" w:fill="BFE373"/>
          </w:tcPr>
          <w:p w14:paraId="2B12C695" w14:textId="77777777" w:rsidR="00BE269E" w:rsidRPr="00A87518" w:rsidRDefault="00BE269E" w:rsidP="00BE269E">
            <w:pPr>
              <w:spacing w:after="0" w:line="288" w:lineRule="auto"/>
              <w:rPr>
                <w:rFonts w:ascii="Cambria" w:eastAsia="HGMinchoB" w:hAnsi="Cambria" w:cs="Times New Roman"/>
                <w:sz w:val="20"/>
                <w:szCs w:val="20"/>
              </w:rPr>
            </w:pPr>
            <w:r w:rsidRPr="00A87518">
              <w:rPr>
                <w:rFonts w:ascii="Cambria" w:eastAsia="HGMinchoB" w:hAnsi="Cambria" w:cs="Times New Roman"/>
                <w:sz w:val="20"/>
                <w:szCs w:val="20"/>
              </w:rPr>
              <w:t>Slavica Striković</w:t>
            </w:r>
          </w:p>
        </w:tc>
        <w:tc>
          <w:tcPr>
            <w:tcW w:w="1316" w:type="dxa"/>
            <w:shd w:val="clear" w:color="auto" w:fill="BFE373"/>
          </w:tcPr>
          <w:p w14:paraId="0A5904D2" w14:textId="77777777" w:rsidR="00BE269E" w:rsidRPr="00A87518" w:rsidRDefault="00BE269E" w:rsidP="00BE269E">
            <w:pPr>
              <w:spacing w:after="0" w:line="288" w:lineRule="auto"/>
              <w:rPr>
                <w:rFonts w:ascii="Cambria" w:eastAsia="HGMinchoB" w:hAnsi="Cambria" w:cs="Times New Roman"/>
                <w:sz w:val="20"/>
                <w:szCs w:val="20"/>
              </w:rPr>
            </w:pPr>
            <w:r w:rsidRPr="00A87518">
              <w:rPr>
                <w:rFonts w:ascii="Cambria" w:eastAsia="HGMinchoB" w:hAnsi="Cambria" w:cs="Times New Roman"/>
                <w:color w:val="000000"/>
                <w:sz w:val="20"/>
                <w:szCs w:val="20"/>
              </w:rPr>
              <w:t>11 gusht</w:t>
            </w:r>
          </w:p>
        </w:tc>
        <w:tc>
          <w:tcPr>
            <w:tcW w:w="4621" w:type="dxa"/>
            <w:shd w:val="clear" w:color="auto" w:fill="BFE373"/>
          </w:tcPr>
          <w:p w14:paraId="141A92BB" w14:textId="77777777" w:rsidR="00BE269E" w:rsidRPr="00A87518" w:rsidRDefault="00BE269E" w:rsidP="00BE269E">
            <w:pPr>
              <w:spacing w:after="0" w:line="288" w:lineRule="auto"/>
              <w:rPr>
                <w:rFonts w:ascii="Cambria" w:eastAsia="HGMinchoB" w:hAnsi="Cambria" w:cs="Times New Roman"/>
                <w:sz w:val="20"/>
                <w:szCs w:val="20"/>
              </w:rPr>
            </w:pPr>
            <w:r w:rsidRPr="00A87518">
              <w:rPr>
                <w:rFonts w:ascii="Cambria" w:eastAsia="HGMinchoB" w:hAnsi="Cambria" w:cs="Times New Roman"/>
                <w:sz w:val="20"/>
                <w:szCs w:val="20"/>
              </w:rPr>
              <w:t>-  Draft përmbajtja e PLV BGJ-së së Komunës së Tuzit</w:t>
            </w:r>
          </w:p>
        </w:tc>
      </w:tr>
      <w:tr w:rsidR="00BE269E" w:rsidRPr="00A87518" w14:paraId="4CF54783" w14:textId="77777777" w:rsidTr="009573A0">
        <w:trPr>
          <w:trHeight w:val="1027"/>
        </w:trPr>
        <w:tc>
          <w:tcPr>
            <w:tcW w:w="2102" w:type="dxa"/>
            <w:tcBorders>
              <w:left w:val="single" w:sz="4" w:space="0" w:color="FFFFFF"/>
              <w:bottom w:val="single" w:sz="4" w:space="0" w:color="FFFFFF"/>
            </w:tcBorders>
            <w:shd w:val="clear" w:color="auto" w:fill="6B911C"/>
          </w:tcPr>
          <w:p w14:paraId="5A0FB8CA" w14:textId="77777777" w:rsidR="00BE269E" w:rsidRPr="00A87518" w:rsidRDefault="00BE269E" w:rsidP="00BE269E">
            <w:pPr>
              <w:spacing w:after="0" w:line="288" w:lineRule="auto"/>
              <w:rPr>
                <w:rFonts w:ascii="Cambria" w:eastAsia="HGMinchoB" w:hAnsi="Cambria" w:cs="Times New Roman"/>
                <w:b/>
                <w:bCs/>
                <w:color w:val="FFFFFF"/>
                <w:sz w:val="20"/>
                <w:szCs w:val="20"/>
              </w:rPr>
            </w:pPr>
            <w:r w:rsidRPr="00A87518">
              <w:rPr>
                <w:rFonts w:ascii="Cambria" w:eastAsia="HGMinchoB" w:hAnsi="Cambria" w:cs="Times New Roman"/>
                <w:b/>
                <w:bCs/>
                <w:color w:val="FFFFFF"/>
                <w:sz w:val="20"/>
                <w:szCs w:val="20"/>
              </w:rPr>
              <w:t>Hartimi i versionit final të PLV BGJ të komunës së Tuzit</w:t>
            </w:r>
          </w:p>
        </w:tc>
        <w:tc>
          <w:tcPr>
            <w:tcW w:w="2102" w:type="dxa"/>
            <w:shd w:val="clear" w:color="auto" w:fill="D4ECA1"/>
          </w:tcPr>
          <w:p w14:paraId="2830F726" w14:textId="77777777" w:rsidR="00BE269E" w:rsidRPr="00A87518" w:rsidRDefault="00BE269E" w:rsidP="00BE269E">
            <w:pPr>
              <w:spacing w:after="0" w:line="288" w:lineRule="auto"/>
              <w:rPr>
                <w:rFonts w:ascii="Cambria" w:eastAsia="HGMinchoB" w:hAnsi="Cambria" w:cs="Times New Roman"/>
                <w:sz w:val="20"/>
                <w:szCs w:val="20"/>
              </w:rPr>
            </w:pPr>
            <w:r w:rsidRPr="00A87518">
              <w:rPr>
                <w:rFonts w:ascii="Cambria" w:eastAsia="HGMinchoB" w:hAnsi="Cambria" w:cs="Times New Roman"/>
                <w:sz w:val="20"/>
                <w:szCs w:val="20"/>
              </w:rPr>
              <w:t>Slavica Striković</w:t>
            </w:r>
          </w:p>
        </w:tc>
        <w:tc>
          <w:tcPr>
            <w:tcW w:w="1316" w:type="dxa"/>
            <w:shd w:val="clear" w:color="auto" w:fill="D4ECA1"/>
          </w:tcPr>
          <w:p w14:paraId="79863781" w14:textId="77777777" w:rsidR="00BE269E" w:rsidRPr="00A87518" w:rsidRDefault="00BE269E" w:rsidP="00BE269E">
            <w:pPr>
              <w:spacing w:after="0" w:line="288" w:lineRule="auto"/>
              <w:rPr>
                <w:rFonts w:ascii="Cambria" w:eastAsia="HGMinchoB" w:hAnsi="Cambria" w:cs="Times New Roman"/>
                <w:sz w:val="20"/>
                <w:szCs w:val="20"/>
              </w:rPr>
            </w:pPr>
            <w:r w:rsidRPr="00A87518">
              <w:rPr>
                <w:rFonts w:ascii="Cambria" w:eastAsia="HGMinchoB" w:hAnsi="Cambria" w:cs="Times New Roman"/>
                <w:color w:val="000000"/>
                <w:sz w:val="20"/>
                <w:szCs w:val="20"/>
              </w:rPr>
              <w:t>Deri më 26 gusht</w:t>
            </w:r>
          </w:p>
        </w:tc>
        <w:tc>
          <w:tcPr>
            <w:tcW w:w="4621" w:type="dxa"/>
            <w:shd w:val="clear" w:color="auto" w:fill="D4ECA1"/>
          </w:tcPr>
          <w:p w14:paraId="2D0C53BD" w14:textId="77777777" w:rsidR="00BE269E" w:rsidRPr="00A87518" w:rsidRDefault="00BE269E" w:rsidP="00BE269E">
            <w:pPr>
              <w:spacing w:after="0" w:line="288" w:lineRule="auto"/>
              <w:rPr>
                <w:rFonts w:ascii="Cambria" w:eastAsia="HGMinchoB" w:hAnsi="Cambria" w:cs="Times New Roman"/>
                <w:sz w:val="20"/>
                <w:szCs w:val="20"/>
              </w:rPr>
            </w:pPr>
            <w:r w:rsidRPr="00A87518">
              <w:rPr>
                <w:rFonts w:ascii="Cambria" w:eastAsia="HGMinchoB" w:hAnsi="Cambria" w:cs="Times New Roman"/>
                <w:sz w:val="20"/>
                <w:szCs w:val="20"/>
              </w:rPr>
              <w:t>- Versioni final i PLV BGJ-së së komunës së Tuzit</w:t>
            </w:r>
          </w:p>
        </w:tc>
      </w:tr>
    </w:tbl>
    <w:p w14:paraId="78C53BDC" w14:textId="77777777" w:rsidR="00BE269E" w:rsidRPr="00A87518" w:rsidRDefault="00AA0AB7" w:rsidP="00BE269E">
      <w:pPr>
        <w:spacing w:after="200" w:line="288" w:lineRule="auto"/>
        <w:rPr>
          <w:rFonts w:ascii="Cambria" w:eastAsia="HGMinchoB" w:hAnsi="Cambria" w:cs="Times New Roman"/>
          <w:sz w:val="24"/>
          <w:szCs w:val="24"/>
        </w:rPr>
      </w:pPr>
      <w:r w:rsidRPr="00A87518">
        <w:rPr>
          <w:rFonts w:ascii="Cambria" w:eastAsia="HGMinchoB" w:hAnsi="Cambria" w:cs="Times New Roman"/>
          <w:b/>
          <w:color w:val="6B911C"/>
          <w:sz w:val="24"/>
          <w:szCs w:val="24"/>
        </w:rPr>
        <w:lastRenderedPageBreak/>
        <w:t>Aneksi</w:t>
      </w:r>
      <w:r w:rsidR="00BE269E" w:rsidRPr="00A87518">
        <w:rPr>
          <w:rFonts w:ascii="Cambria" w:eastAsia="HGMinchoB" w:hAnsi="Cambria" w:cs="Times New Roman"/>
          <w:b/>
          <w:color w:val="6B911C"/>
          <w:sz w:val="24"/>
          <w:szCs w:val="24"/>
        </w:rPr>
        <w:t xml:space="preserve"> 3: Vendimi mbi realizimin e barazisë gjinore</w:t>
      </w:r>
      <w:r w:rsidR="00BE269E" w:rsidRPr="00A87518">
        <w:rPr>
          <w:rFonts w:ascii="Cambria" w:eastAsia="HGMinchoB" w:hAnsi="Cambria" w:cs="Times New Roman"/>
          <w:b/>
          <w:color w:val="6B911C"/>
          <w:sz w:val="24"/>
          <w:szCs w:val="24"/>
        </w:rPr>
        <w:tab/>
      </w:r>
      <w:r w:rsidR="00BE269E" w:rsidRPr="00A87518">
        <w:rPr>
          <w:rFonts w:ascii="Cambria" w:eastAsia="HGMinchoB" w:hAnsi="Cambria" w:cs="Times New Roman"/>
          <w:b/>
          <w:sz w:val="24"/>
          <w:szCs w:val="24"/>
        </w:rPr>
        <w:tab/>
      </w:r>
      <w:r w:rsidR="00BE269E" w:rsidRPr="00A87518">
        <w:rPr>
          <w:rFonts w:ascii="Cambria" w:eastAsia="HGMinchoB" w:hAnsi="Cambria" w:cs="Times New Roman"/>
          <w:b/>
          <w:sz w:val="24"/>
          <w:szCs w:val="24"/>
        </w:rPr>
        <w:tab/>
      </w:r>
      <w:r w:rsidR="00BE269E" w:rsidRPr="00A87518">
        <w:rPr>
          <w:rFonts w:ascii="Cambria" w:eastAsia="HGMinchoB" w:hAnsi="Cambria" w:cs="Times New Roman"/>
          <w:b/>
          <w:sz w:val="24"/>
          <w:szCs w:val="24"/>
        </w:rPr>
        <w:tab/>
      </w:r>
      <w:r w:rsidR="00BE269E" w:rsidRPr="00A87518">
        <w:rPr>
          <w:rFonts w:ascii="Cambria" w:eastAsia="HGMinchoB" w:hAnsi="Cambria" w:cs="Times New Roman"/>
          <w:b/>
          <w:sz w:val="24"/>
          <w:szCs w:val="24"/>
        </w:rPr>
        <w:tab/>
      </w:r>
      <w:r w:rsidR="00BE269E" w:rsidRPr="00A87518">
        <w:rPr>
          <w:rFonts w:ascii="Cambria" w:eastAsia="HGMinchoB" w:hAnsi="Cambria" w:cs="Times New Roman"/>
          <w:b/>
          <w:sz w:val="24"/>
          <w:szCs w:val="24"/>
        </w:rPr>
        <w:tab/>
      </w:r>
      <w:r w:rsidR="00BE269E" w:rsidRPr="00A87518">
        <w:rPr>
          <w:rFonts w:ascii="Cambria" w:eastAsia="HGMinchoB" w:hAnsi="Cambria" w:cs="Times New Roman"/>
          <w:b/>
          <w:sz w:val="24"/>
          <w:szCs w:val="24"/>
        </w:rPr>
        <w:tab/>
      </w:r>
      <w:r w:rsidR="00BE269E" w:rsidRPr="00A87518">
        <w:rPr>
          <w:rFonts w:ascii="Cambria" w:eastAsia="HGMinchoB" w:hAnsi="Cambria" w:cs="Times New Roman"/>
          <w:b/>
          <w:sz w:val="24"/>
          <w:szCs w:val="24"/>
        </w:rPr>
        <w:tab/>
      </w:r>
    </w:p>
    <w:p w14:paraId="41966DDE" w14:textId="77777777" w:rsidR="00BE269E" w:rsidRPr="00A87518" w:rsidRDefault="00BE269E" w:rsidP="00BE269E">
      <w:pPr>
        <w:autoSpaceDE w:val="0"/>
        <w:autoSpaceDN w:val="0"/>
        <w:spacing w:after="200" w:line="288" w:lineRule="auto"/>
        <w:jc w:val="both"/>
        <w:rPr>
          <w:rFonts w:ascii="Cambria" w:eastAsia="HGMinchoB" w:hAnsi="Cambria" w:cs="Times New Roman"/>
          <w:sz w:val="20"/>
          <w:szCs w:val="20"/>
        </w:rPr>
      </w:pPr>
      <w:r w:rsidRPr="00A87518">
        <w:rPr>
          <w:rFonts w:ascii="Cambria" w:eastAsia="HGMinchoB" w:hAnsi="Cambria" w:cs="Times New Roman"/>
          <w:sz w:val="20"/>
          <w:szCs w:val="20"/>
        </w:rPr>
        <w:t>Në bazë të nenit 38, paragrafi 1, pika 2 e Ligjit për Vetëqeverisjen Lokale (“</w:t>
      </w:r>
      <w:r w:rsidR="00AA0AB7" w:rsidRPr="00A87518">
        <w:rPr>
          <w:rFonts w:ascii="Cambria" w:eastAsia="HGMinchoB" w:hAnsi="Cambria" w:cs="Times New Roman"/>
          <w:sz w:val="20"/>
          <w:szCs w:val="20"/>
        </w:rPr>
        <w:t>Fletorja</w:t>
      </w:r>
      <w:r w:rsidRPr="00A87518">
        <w:rPr>
          <w:rFonts w:ascii="Cambria" w:eastAsia="HGMinchoB" w:hAnsi="Cambria" w:cs="Times New Roman"/>
          <w:sz w:val="20"/>
          <w:szCs w:val="20"/>
        </w:rPr>
        <w:t xml:space="preserve"> Zyrtare e Malit të Zi”, nr. 02/18, 34/19, 38/20), dhe në lidhje me nenin 3 dhe 11 të Ligjit për Barazinë Gjinore (“Fletorja Zyrtare e Republikës së Malit të Zi”, nr. 46/07 dhe “Fletorja Zyrtare e Malit të Zi”, nr. 73/10, 40/11 dhe 35/15) dhe neni 53, paragrafi 1, pika 2 e Statutit të Komunës së Tuzit (“</w:t>
      </w:r>
      <w:r w:rsidR="00AA0AB7" w:rsidRPr="00A87518">
        <w:rPr>
          <w:rFonts w:ascii="Cambria" w:eastAsia="HGMinchoB" w:hAnsi="Cambria" w:cs="Times New Roman"/>
          <w:sz w:val="20"/>
          <w:szCs w:val="20"/>
        </w:rPr>
        <w:t>Fletorja</w:t>
      </w:r>
      <w:r w:rsidRPr="00A87518">
        <w:rPr>
          <w:rFonts w:ascii="Cambria" w:eastAsia="HGMinchoB" w:hAnsi="Cambria" w:cs="Times New Roman"/>
          <w:sz w:val="20"/>
          <w:szCs w:val="20"/>
        </w:rPr>
        <w:t xml:space="preserve"> Zyrtare e Malit të Zi - Dispozitat komunale nr. 024/19, 20/05), në seancën e Kuvendit të Komunës të mbajtur më 1 prill 2021, është sjellë</w:t>
      </w:r>
    </w:p>
    <w:p w14:paraId="4301BCBC" w14:textId="77777777" w:rsidR="00BE269E" w:rsidRPr="00A87518" w:rsidRDefault="00BE269E" w:rsidP="00BE269E">
      <w:pPr>
        <w:autoSpaceDE w:val="0"/>
        <w:autoSpaceDN w:val="0"/>
        <w:spacing w:after="200" w:line="288" w:lineRule="auto"/>
        <w:jc w:val="center"/>
        <w:rPr>
          <w:rFonts w:ascii="Calibri" w:eastAsia="HGMinchoB" w:hAnsi="Calibri" w:cs="Times New Roman"/>
          <w:i/>
          <w:iCs/>
          <w:sz w:val="20"/>
          <w:szCs w:val="20"/>
        </w:rPr>
      </w:pPr>
      <w:r w:rsidRPr="00A87518">
        <w:rPr>
          <w:rFonts w:ascii="Cambria" w:eastAsia="HGMinchoB" w:hAnsi="Cambria" w:cs="Times New Roman"/>
          <w:sz w:val="20"/>
          <w:szCs w:val="20"/>
        </w:rPr>
        <w:t xml:space="preserve">VENDIM </w:t>
      </w:r>
    </w:p>
    <w:p w14:paraId="34B23F08" w14:textId="77777777" w:rsidR="00BE269E" w:rsidRPr="00A87518" w:rsidRDefault="00BE269E" w:rsidP="00BE269E">
      <w:pPr>
        <w:autoSpaceDE w:val="0"/>
        <w:autoSpaceDN w:val="0"/>
        <w:spacing w:after="200" w:line="288" w:lineRule="auto"/>
        <w:jc w:val="center"/>
        <w:rPr>
          <w:rFonts w:ascii="Cambria" w:eastAsia="HGMinchoB" w:hAnsi="Cambria" w:cs="Times New Roman"/>
          <w:sz w:val="20"/>
          <w:szCs w:val="20"/>
        </w:rPr>
      </w:pPr>
      <w:r w:rsidRPr="00A87518">
        <w:rPr>
          <w:rFonts w:ascii="Cambria" w:eastAsia="HGMinchoB" w:hAnsi="Cambria" w:cs="Times New Roman"/>
          <w:sz w:val="20"/>
          <w:szCs w:val="20"/>
        </w:rPr>
        <w:t xml:space="preserve">mbi realizimin e barazisë gjinore </w:t>
      </w:r>
    </w:p>
    <w:p w14:paraId="3528DB5E" w14:textId="77777777" w:rsidR="00BE269E" w:rsidRPr="00A87518" w:rsidRDefault="00BE269E" w:rsidP="00BE269E">
      <w:pPr>
        <w:autoSpaceDE w:val="0"/>
        <w:autoSpaceDN w:val="0"/>
        <w:spacing w:after="200" w:line="288" w:lineRule="auto"/>
        <w:jc w:val="center"/>
        <w:rPr>
          <w:rFonts w:ascii="Cambria" w:eastAsia="HGMinchoB" w:hAnsi="Cambria" w:cs="Times New Roman"/>
          <w:sz w:val="20"/>
          <w:szCs w:val="20"/>
        </w:rPr>
      </w:pPr>
      <w:r w:rsidRPr="00A87518">
        <w:rPr>
          <w:rFonts w:ascii="Cambria" w:eastAsia="HGMinchoB" w:hAnsi="Cambria" w:cs="Times New Roman"/>
          <w:sz w:val="20"/>
          <w:szCs w:val="20"/>
        </w:rPr>
        <w:t>("Fletorja zyrtare e Malit të Zi - dispozitat komunale ", nr. 010/21 prej më 16.04.2021)</w:t>
      </w:r>
    </w:p>
    <w:p w14:paraId="7B74673B" w14:textId="77777777" w:rsidR="00BE269E" w:rsidRPr="00A87518" w:rsidRDefault="00BE269E" w:rsidP="00BE269E">
      <w:pPr>
        <w:autoSpaceDE w:val="0"/>
        <w:autoSpaceDN w:val="0"/>
        <w:spacing w:after="200" w:line="288" w:lineRule="auto"/>
        <w:jc w:val="center"/>
        <w:rPr>
          <w:rFonts w:ascii="Cambria" w:eastAsia="HGMinchoB" w:hAnsi="Cambria" w:cs="Times New Roman"/>
          <w:sz w:val="20"/>
          <w:szCs w:val="20"/>
        </w:rPr>
      </w:pPr>
    </w:p>
    <w:p w14:paraId="3BA94A94" w14:textId="77777777" w:rsidR="00BE269E" w:rsidRPr="00A87518" w:rsidRDefault="00BE269E" w:rsidP="00BE269E">
      <w:pPr>
        <w:autoSpaceDE w:val="0"/>
        <w:autoSpaceDN w:val="0"/>
        <w:spacing w:after="200" w:line="288" w:lineRule="auto"/>
        <w:jc w:val="center"/>
        <w:rPr>
          <w:rFonts w:ascii="Cambria" w:eastAsia="HGMinchoB" w:hAnsi="Cambria" w:cs="Times New Roman"/>
          <w:b/>
          <w:bCs/>
          <w:sz w:val="20"/>
          <w:szCs w:val="20"/>
        </w:rPr>
      </w:pPr>
      <w:r w:rsidRPr="00A87518">
        <w:rPr>
          <w:rFonts w:ascii="Cambria" w:eastAsia="HGMinchoB" w:hAnsi="Cambria" w:cs="Times New Roman"/>
          <w:b/>
          <w:bCs/>
          <w:sz w:val="20"/>
          <w:szCs w:val="20"/>
        </w:rPr>
        <w:t>Neni 1</w:t>
      </w:r>
    </w:p>
    <w:p w14:paraId="689EEB40" w14:textId="77777777" w:rsidR="00BE269E" w:rsidRPr="00A87518" w:rsidRDefault="00BE269E" w:rsidP="00BE269E">
      <w:pPr>
        <w:autoSpaceDE w:val="0"/>
        <w:autoSpaceDN w:val="0"/>
        <w:spacing w:after="200" w:line="288" w:lineRule="auto"/>
        <w:rPr>
          <w:rFonts w:ascii="Cambria" w:eastAsia="HGMinchoB" w:hAnsi="Cambria" w:cs="Times New Roman"/>
          <w:sz w:val="20"/>
          <w:szCs w:val="20"/>
        </w:rPr>
      </w:pPr>
      <w:r w:rsidRPr="00A87518">
        <w:rPr>
          <w:rFonts w:ascii="Cambria" w:eastAsia="HGMinchoB" w:hAnsi="Cambria" w:cs="Times New Roman"/>
          <w:sz w:val="20"/>
          <w:szCs w:val="20"/>
        </w:rPr>
        <w:t>Ky vendim rregullon mënyrën e arritjes së barazisë gjinore në Komunën e Tuzit në:</w:t>
      </w:r>
    </w:p>
    <w:p w14:paraId="33B3EE23" w14:textId="77777777" w:rsidR="00BE269E" w:rsidRPr="00A87518" w:rsidRDefault="00BE269E" w:rsidP="00BE269E">
      <w:pPr>
        <w:autoSpaceDE w:val="0"/>
        <w:autoSpaceDN w:val="0"/>
        <w:spacing w:after="200" w:line="288" w:lineRule="auto"/>
        <w:rPr>
          <w:rFonts w:ascii="Cambria" w:eastAsia="HGMinchoB" w:hAnsi="Cambria" w:cs="Times New Roman"/>
          <w:sz w:val="20"/>
          <w:szCs w:val="20"/>
        </w:rPr>
      </w:pPr>
      <w:r w:rsidRPr="00A87518">
        <w:rPr>
          <w:rFonts w:ascii="Cambria" w:eastAsia="HGMinchoB" w:hAnsi="Cambria" w:cs="Times New Roman"/>
          <w:sz w:val="20"/>
          <w:szCs w:val="20"/>
        </w:rPr>
        <w:t>- Kuvendi i Komunës dhe trupat punuese që i formon;</w:t>
      </w:r>
    </w:p>
    <w:p w14:paraId="18C3802C" w14:textId="77777777" w:rsidR="00BE269E" w:rsidRPr="00A87518" w:rsidRDefault="00BE269E" w:rsidP="00BE269E">
      <w:pPr>
        <w:autoSpaceDE w:val="0"/>
        <w:autoSpaceDN w:val="0"/>
        <w:spacing w:after="200" w:line="288" w:lineRule="auto"/>
        <w:rPr>
          <w:rFonts w:ascii="Cambria" w:eastAsia="HGMinchoB" w:hAnsi="Cambria" w:cs="Times New Roman"/>
          <w:sz w:val="20"/>
          <w:szCs w:val="20"/>
        </w:rPr>
      </w:pPr>
      <w:r w:rsidRPr="00A87518">
        <w:rPr>
          <w:rFonts w:ascii="Cambria" w:eastAsia="HGMinchoB" w:hAnsi="Cambria" w:cs="Times New Roman"/>
          <w:sz w:val="20"/>
          <w:szCs w:val="20"/>
        </w:rPr>
        <w:t>- trupat punuese të kryetarit;</w:t>
      </w:r>
    </w:p>
    <w:p w14:paraId="1F18C817" w14:textId="77777777" w:rsidR="00BE269E" w:rsidRPr="00A87518" w:rsidRDefault="00BE269E" w:rsidP="00BE269E">
      <w:pPr>
        <w:autoSpaceDE w:val="0"/>
        <w:autoSpaceDN w:val="0"/>
        <w:spacing w:after="200" w:line="288" w:lineRule="auto"/>
        <w:rPr>
          <w:rFonts w:ascii="Cambria" w:eastAsia="HGMinchoB" w:hAnsi="Cambria" w:cs="Times New Roman"/>
          <w:sz w:val="20"/>
          <w:szCs w:val="20"/>
        </w:rPr>
      </w:pPr>
      <w:r w:rsidRPr="00A87518">
        <w:rPr>
          <w:rFonts w:ascii="Cambria" w:eastAsia="HGMinchoB" w:hAnsi="Cambria" w:cs="Times New Roman"/>
          <w:sz w:val="20"/>
          <w:szCs w:val="20"/>
        </w:rPr>
        <w:t xml:space="preserve">- </w:t>
      </w:r>
      <w:r w:rsidR="00AA0AB7" w:rsidRPr="00A87518">
        <w:rPr>
          <w:rFonts w:ascii="Cambria" w:eastAsia="HGMinchoB" w:hAnsi="Cambria" w:cs="Times New Roman"/>
          <w:sz w:val="20"/>
          <w:szCs w:val="20"/>
        </w:rPr>
        <w:t>trupat</w:t>
      </w:r>
      <w:r w:rsidRPr="00A87518">
        <w:rPr>
          <w:rFonts w:ascii="Cambria" w:eastAsia="HGMinchoB" w:hAnsi="Cambria" w:cs="Times New Roman"/>
          <w:sz w:val="20"/>
          <w:szCs w:val="20"/>
        </w:rPr>
        <w:t xml:space="preserve"> punues të Komunës së Tuzit</w:t>
      </w:r>
    </w:p>
    <w:p w14:paraId="14C0E55D" w14:textId="77777777" w:rsidR="00BE269E" w:rsidRPr="00A87518" w:rsidRDefault="00BE269E" w:rsidP="00BE269E">
      <w:pPr>
        <w:autoSpaceDE w:val="0"/>
        <w:autoSpaceDN w:val="0"/>
        <w:spacing w:after="200" w:line="288" w:lineRule="auto"/>
        <w:rPr>
          <w:rFonts w:ascii="Cambria" w:eastAsia="HGMinchoB" w:hAnsi="Cambria" w:cs="Times New Roman"/>
          <w:sz w:val="20"/>
          <w:szCs w:val="20"/>
        </w:rPr>
      </w:pPr>
      <w:r w:rsidRPr="00A87518">
        <w:rPr>
          <w:rFonts w:ascii="Cambria" w:eastAsia="HGMinchoB" w:hAnsi="Cambria" w:cs="Times New Roman"/>
          <w:sz w:val="20"/>
          <w:szCs w:val="20"/>
        </w:rPr>
        <w:t xml:space="preserve">- organet dhe shërbimet e </w:t>
      </w:r>
      <w:r w:rsidR="00AA0AB7" w:rsidRPr="00A87518">
        <w:rPr>
          <w:rFonts w:ascii="Cambria" w:eastAsia="HGMinchoB" w:hAnsi="Cambria" w:cs="Times New Roman"/>
          <w:sz w:val="20"/>
          <w:szCs w:val="20"/>
        </w:rPr>
        <w:t>administratës</w:t>
      </w:r>
      <w:r w:rsidRPr="00A87518">
        <w:rPr>
          <w:rFonts w:ascii="Cambria" w:eastAsia="HGMinchoB" w:hAnsi="Cambria" w:cs="Times New Roman"/>
          <w:sz w:val="20"/>
          <w:szCs w:val="20"/>
        </w:rPr>
        <w:t xml:space="preserve"> lokale të Komunës së Tuzit dhe Shërbimit të Kuvendit;</w:t>
      </w:r>
    </w:p>
    <w:p w14:paraId="472BCD71" w14:textId="77777777" w:rsidR="00BE269E" w:rsidRPr="00A87518" w:rsidRDefault="00BE269E" w:rsidP="00BE269E">
      <w:pPr>
        <w:autoSpaceDE w:val="0"/>
        <w:autoSpaceDN w:val="0"/>
        <w:spacing w:after="200" w:line="288" w:lineRule="auto"/>
        <w:rPr>
          <w:rFonts w:ascii="Cambria" w:eastAsia="HGMinchoB" w:hAnsi="Cambria" w:cs="Times New Roman"/>
          <w:sz w:val="20"/>
          <w:szCs w:val="20"/>
        </w:rPr>
      </w:pPr>
      <w:r w:rsidRPr="00A87518">
        <w:rPr>
          <w:rFonts w:ascii="Cambria" w:eastAsia="HGMinchoB" w:hAnsi="Cambria" w:cs="Times New Roman"/>
          <w:sz w:val="20"/>
          <w:szCs w:val="20"/>
        </w:rPr>
        <w:t>- organet e menaxhimit të shërbimeve publike të themeluara nga Komuna;</w:t>
      </w:r>
    </w:p>
    <w:p w14:paraId="76754BC7" w14:textId="77777777" w:rsidR="00BE269E" w:rsidRPr="00A87518" w:rsidRDefault="00BE269E" w:rsidP="00BE269E">
      <w:pPr>
        <w:autoSpaceDE w:val="0"/>
        <w:autoSpaceDN w:val="0"/>
        <w:spacing w:after="200" w:line="288" w:lineRule="auto"/>
        <w:rPr>
          <w:rFonts w:ascii="Cambria" w:eastAsia="HGMinchoB" w:hAnsi="Cambria" w:cs="Times New Roman"/>
          <w:sz w:val="20"/>
          <w:szCs w:val="20"/>
        </w:rPr>
      </w:pPr>
      <w:r w:rsidRPr="00A87518">
        <w:rPr>
          <w:rFonts w:ascii="Cambria" w:eastAsia="HGMinchoB" w:hAnsi="Cambria" w:cs="Times New Roman"/>
          <w:sz w:val="20"/>
          <w:szCs w:val="20"/>
        </w:rPr>
        <w:t>- organet e bashkësive lokale në territorin e Komunës së Tuzit.</w:t>
      </w:r>
    </w:p>
    <w:p w14:paraId="0CE9086F" w14:textId="77777777" w:rsidR="00BE269E" w:rsidRPr="00A87518" w:rsidRDefault="00BE269E" w:rsidP="00BE269E">
      <w:pPr>
        <w:autoSpaceDE w:val="0"/>
        <w:autoSpaceDN w:val="0"/>
        <w:spacing w:after="200" w:line="288" w:lineRule="auto"/>
        <w:jc w:val="center"/>
        <w:rPr>
          <w:rFonts w:ascii="Cambria" w:eastAsia="HGMinchoB" w:hAnsi="Cambria" w:cs="Times New Roman"/>
          <w:b/>
          <w:bCs/>
          <w:sz w:val="20"/>
          <w:szCs w:val="20"/>
        </w:rPr>
      </w:pPr>
      <w:r w:rsidRPr="00A87518">
        <w:rPr>
          <w:rFonts w:ascii="Cambria" w:eastAsia="HGMinchoB" w:hAnsi="Cambria" w:cs="Times New Roman"/>
          <w:b/>
          <w:bCs/>
          <w:sz w:val="20"/>
          <w:szCs w:val="20"/>
        </w:rPr>
        <w:t>Neni 2</w:t>
      </w:r>
    </w:p>
    <w:p w14:paraId="62F5369B" w14:textId="77777777" w:rsidR="00BE269E" w:rsidRPr="00A87518" w:rsidRDefault="00BE269E" w:rsidP="00BE269E">
      <w:pPr>
        <w:autoSpaceDE w:val="0"/>
        <w:autoSpaceDN w:val="0"/>
        <w:spacing w:after="200" w:line="288" w:lineRule="auto"/>
        <w:jc w:val="both"/>
        <w:rPr>
          <w:rFonts w:ascii="Cambria" w:eastAsia="HGMinchoB" w:hAnsi="Cambria" w:cs="Times New Roman"/>
          <w:sz w:val="20"/>
          <w:szCs w:val="20"/>
        </w:rPr>
      </w:pPr>
      <w:r w:rsidRPr="00A87518">
        <w:rPr>
          <w:rFonts w:ascii="Cambria" w:eastAsia="HGMinchoB" w:hAnsi="Cambria" w:cs="Times New Roman"/>
          <w:sz w:val="20"/>
          <w:szCs w:val="20"/>
        </w:rPr>
        <w:t xml:space="preserve">Me rastin e zgjedhjes së këshilltarëve/eve, themelimit të organeve punuese, zgjedhjes apo emërimit të funksionarëve lokalë, emërimit gjegjësisht vendosjes së zyrtarëve lokalë, zgjedhjes së drejtorëve të shërbimeve publike, organeve të bashkësisë lokale dhe formimit të delegacioneve zyrtare të Komunës së Tuzit, si rregull sigurohet barazia gjinore në </w:t>
      </w:r>
      <w:r w:rsidR="00AA0AB7" w:rsidRPr="00A87518">
        <w:rPr>
          <w:rFonts w:ascii="Cambria" w:eastAsia="HGMinchoB" w:hAnsi="Cambria" w:cs="Times New Roman"/>
          <w:sz w:val="20"/>
          <w:szCs w:val="20"/>
        </w:rPr>
        <w:t>përpjesëtim</w:t>
      </w:r>
      <w:r w:rsidRPr="00A87518">
        <w:rPr>
          <w:rFonts w:ascii="Cambria" w:eastAsia="HGMinchoB" w:hAnsi="Cambria" w:cs="Times New Roman"/>
          <w:sz w:val="20"/>
          <w:szCs w:val="20"/>
        </w:rPr>
        <w:t xml:space="preserve"> në përqindjen e përfaqësimit të personave të gjinisë me popullatën e përgjithshme, dhe të paktën në përqindjen prej 30% të gjinisë më pak të përfaqësuar.</w:t>
      </w:r>
    </w:p>
    <w:p w14:paraId="743CBF8F" w14:textId="77777777" w:rsidR="00BE269E" w:rsidRPr="00A87518" w:rsidRDefault="00BE269E" w:rsidP="00BE269E">
      <w:pPr>
        <w:autoSpaceDE w:val="0"/>
        <w:autoSpaceDN w:val="0"/>
        <w:spacing w:after="200" w:line="288" w:lineRule="auto"/>
        <w:jc w:val="center"/>
        <w:rPr>
          <w:rFonts w:ascii="Cambria" w:eastAsia="HGMinchoB" w:hAnsi="Cambria" w:cs="Times New Roman"/>
          <w:b/>
          <w:bCs/>
          <w:sz w:val="20"/>
          <w:szCs w:val="20"/>
        </w:rPr>
      </w:pPr>
      <w:r w:rsidRPr="00A87518">
        <w:rPr>
          <w:rFonts w:ascii="Cambria" w:eastAsia="HGMinchoB" w:hAnsi="Cambria" w:cs="Times New Roman"/>
          <w:b/>
          <w:bCs/>
          <w:sz w:val="20"/>
          <w:szCs w:val="20"/>
        </w:rPr>
        <w:t>Neni 3</w:t>
      </w:r>
    </w:p>
    <w:p w14:paraId="598DB653" w14:textId="77777777" w:rsidR="00BE269E" w:rsidRPr="00A87518" w:rsidRDefault="00BE269E" w:rsidP="00BE269E">
      <w:pPr>
        <w:autoSpaceDE w:val="0"/>
        <w:autoSpaceDN w:val="0"/>
        <w:spacing w:after="200" w:line="288" w:lineRule="auto"/>
        <w:rPr>
          <w:rFonts w:ascii="Cambria" w:eastAsia="HGMinchoB" w:hAnsi="Cambria" w:cs="Times New Roman"/>
          <w:sz w:val="20"/>
          <w:szCs w:val="20"/>
        </w:rPr>
      </w:pPr>
      <w:r w:rsidRPr="00A87518">
        <w:rPr>
          <w:rFonts w:ascii="Cambria" w:eastAsia="HGMinchoB" w:hAnsi="Cambria" w:cs="Times New Roman"/>
          <w:sz w:val="20"/>
          <w:szCs w:val="20"/>
        </w:rPr>
        <w:t>Rregullorja apo akti tjetër i organit dhe administratës së Komunës së Tuzit nuk mund të përmbajë dispozitë që e vendos personin e një gjinie në pozitë më pak të favorshme në raport me personin e gjinisë tjetër.</w:t>
      </w:r>
    </w:p>
    <w:p w14:paraId="2C988537" w14:textId="77777777" w:rsidR="00BE269E" w:rsidRPr="00A87518" w:rsidRDefault="00BE269E" w:rsidP="00BE269E">
      <w:pPr>
        <w:autoSpaceDE w:val="0"/>
        <w:autoSpaceDN w:val="0"/>
        <w:spacing w:after="200" w:line="288" w:lineRule="auto"/>
        <w:jc w:val="center"/>
        <w:rPr>
          <w:rFonts w:ascii="Cambria" w:eastAsia="HGMinchoB" w:hAnsi="Cambria" w:cs="Times New Roman"/>
          <w:b/>
          <w:bCs/>
          <w:sz w:val="20"/>
          <w:szCs w:val="20"/>
        </w:rPr>
      </w:pPr>
      <w:r w:rsidRPr="00A87518">
        <w:rPr>
          <w:rFonts w:ascii="Cambria" w:eastAsia="HGMinchoB" w:hAnsi="Cambria" w:cs="Times New Roman"/>
          <w:b/>
          <w:bCs/>
          <w:sz w:val="20"/>
          <w:szCs w:val="20"/>
        </w:rPr>
        <w:t>Neni 4</w:t>
      </w:r>
    </w:p>
    <w:p w14:paraId="723B5A81" w14:textId="77777777" w:rsidR="00BE269E" w:rsidRPr="00A87518" w:rsidRDefault="00BE269E" w:rsidP="00BE269E">
      <w:pPr>
        <w:autoSpaceDE w:val="0"/>
        <w:autoSpaceDN w:val="0"/>
        <w:spacing w:after="200" w:line="288" w:lineRule="auto"/>
        <w:jc w:val="both"/>
        <w:rPr>
          <w:rFonts w:ascii="Cambria" w:eastAsia="HGMinchoB" w:hAnsi="Cambria" w:cs="Times New Roman"/>
          <w:sz w:val="20"/>
          <w:szCs w:val="20"/>
        </w:rPr>
      </w:pPr>
      <w:r w:rsidRPr="00A87518">
        <w:rPr>
          <w:rFonts w:ascii="Cambria" w:eastAsia="HGMinchoB" w:hAnsi="Cambria" w:cs="Times New Roman"/>
          <w:sz w:val="20"/>
          <w:szCs w:val="20"/>
        </w:rPr>
        <w:t>Parimi i barazisë sigurohet me miratimin dhe zbatimin e planeve lokale të veprimit</w:t>
      </w:r>
    </w:p>
    <w:p w14:paraId="6A0C0AA9" w14:textId="77777777" w:rsidR="00BE269E" w:rsidRPr="00A87518" w:rsidRDefault="00BE269E" w:rsidP="00BE269E">
      <w:pPr>
        <w:autoSpaceDE w:val="0"/>
        <w:autoSpaceDN w:val="0"/>
        <w:spacing w:after="200" w:line="288" w:lineRule="auto"/>
        <w:jc w:val="both"/>
        <w:rPr>
          <w:rFonts w:ascii="Cambria" w:eastAsia="HGMinchoB" w:hAnsi="Cambria" w:cs="Times New Roman"/>
          <w:sz w:val="20"/>
          <w:szCs w:val="20"/>
        </w:rPr>
      </w:pPr>
      <w:r w:rsidRPr="00A87518">
        <w:rPr>
          <w:rFonts w:ascii="Cambria" w:eastAsia="HGMinchoB" w:hAnsi="Cambria" w:cs="Times New Roman"/>
          <w:sz w:val="20"/>
          <w:szCs w:val="20"/>
        </w:rPr>
        <w:lastRenderedPageBreak/>
        <w:t xml:space="preserve">Planet e veprimit duhet të përfshijnë </w:t>
      </w:r>
      <w:r w:rsidR="00AA0AB7" w:rsidRPr="00A87518">
        <w:rPr>
          <w:rFonts w:ascii="Cambria" w:eastAsia="HGMinchoB" w:hAnsi="Cambria" w:cs="Times New Roman"/>
          <w:sz w:val="20"/>
          <w:szCs w:val="20"/>
        </w:rPr>
        <w:t>komponentë</w:t>
      </w:r>
      <w:r w:rsidRPr="00A87518">
        <w:rPr>
          <w:rFonts w:ascii="Cambria" w:eastAsia="HGMinchoB" w:hAnsi="Cambria" w:cs="Times New Roman"/>
          <w:sz w:val="20"/>
          <w:szCs w:val="20"/>
        </w:rPr>
        <w:t xml:space="preserve"> gjinor mbi bazën e të cilave barazia gjinore vlerësohet dhe notohet vazhdimisht në përputhje me këtë vendim përmes mbledhjes së të dhënave statistikore dhe vlerësimit të ndikimit të politikave të miratuara në pozitën e femrave dhe meshkujve në komunitetin lokal dhe pasojat e politikave të caktuara.</w:t>
      </w:r>
    </w:p>
    <w:p w14:paraId="6B01E2B6" w14:textId="77777777" w:rsidR="00BE269E" w:rsidRPr="00A87518" w:rsidRDefault="00BE269E" w:rsidP="00BE269E">
      <w:pPr>
        <w:autoSpaceDE w:val="0"/>
        <w:autoSpaceDN w:val="0"/>
        <w:spacing w:after="200" w:line="288" w:lineRule="auto"/>
        <w:jc w:val="center"/>
        <w:rPr>
          <w:rFonts w:ascii="Cambria" w:eastAsia="HGMinchoB" w:hAnsi="Cambria" w:cs="Times New Roman"/>
          <w:b/>
          <w:bCs/>
          <w:sz w:val="20"/>
          <w:szCs w:val="20"/>
        </w:rPr>
      </w:pPr>
      <w:r w:rsidRPr="00A87518">
        <w:rPr>
          <w:rFonts w:ascii="Cambria" w:eastAsia="HGMinchoB" w:hAnsi="Cambria" w:cs="Times New Roman"/>
          <w:b/>
          <w:bCs/>
          <w:sz w:val="20"/>
          <w:szCs w:val="20"/>
        </w:rPr>
        <w:t>Neni 5</w:t>
      </w:r>
    </w:p>
    <w:p w14:paraId="426360D8" w14:textId="77777777" w:rsidR="00BE269E" w:rsidRPr="00A87518" w:rsidRDefault="00BE269E" w:rsidP="00BE269E">
      <w:pPr>
        <w:autoSpaceDE w:val="0"/>
        <w:autoSpaceDN w:val="0"/>
        <w:spacing w:after="200" w:line="288" w:lineRule="auto"/>
        <w:jc w:val="both"/>
        <w:rPr>
          <w:rFonts w:ascii="Cambria" w:eastAsia="HGMinchoB" w:hAnsi="Cambria" w:cs="Times New Roman"/>
          <w:sz w:val="20"/>
          <w:szCs w:val="20"/>
        </w:rPr>
      </w:pPr>
      <w:r w:rsidRPr="00A87518">
        <w:rPr>
          <w:rFonts w:ascii="Cambria" w:eastAsia="HGMinchoB" w:hAnsi="Cambria" w:cs="Times New Roman"/>
          <w:sz w:val="20"/>
          <w:szCs w:val="20"/>
        </w:rPr>
        <w:t>Kuvendi dhe kryetari i komunës dhe shërbimet publike të themeluara nga komuna janë të obliguara të caktojnë një zyrtar i cili do të kryejë detyrat e koordinatorit/es së aktiviteteve që kanë të bëjnë me barazinë gjinore në kuadër të kompetencave të tyre dhe do të marrë pjesë në përgatitjen dhe zbatimin e Planit të Veprimit, në pajtim me ligjin me të cilin rregullohet barazia gjinore.</w:t>
      </w:r>
    </w:p>
    <w:p w14:paraId="79871AB4" w14:textId="77777777" w:rsidR="00BE269E" w:rsidRPr="00A87518" w:rsidRDefault="00BE269E" w:rsidP="00BE269E">
      <w:pPr>
        <w:autoSpaceDE w:val="0"/>
        <w:autoSpaceDN w:val="0"/>
        <w:spacing w:after="200" w:line="288" w:lineRule="auto"/>
        <w:jc w:val="center"/>
        <w:rPr>
          <w:rFonts w:ascii="Cambria" w:eastAsia="HGMinchoB" w:hAnsi="Cambria" w:cs="Times New Roman"/>
          <w:b/>
          <w:bCs/>
          <w:sz w:val="20"/>
          <w:szCs w:val="20"/>
        </w:rPr>
      </w:pPr>
      <w:r w:rsidRPr="00A87518">
        <w:rPr>
          <w:rFonts w:ascii="Cambria" w:eastAsia="HGMinchoB" w:hAnsi="Cambria" w:cs="Times New Roman"/>
          <w:b/>
          <w:bCs/>
          <w:sz w:val="20"/>
          <w:szCs w:val="20"/>
        </w:rPr>
        <w:t>Neni 6</w:t>
      </w:r>
    </w:p>
    <w:p w14:paraId="4F185C3B" w14:textId="77777777" w:rsidR="00BE269E" w:rsidRPr="00A87518" w:rsidRDefault="00BE269E" w:rsidP="00BE269E">
      <w:pPr>
        <w:autoSpaceDE w:val="0"/>
        <w:autoSpaceDN w:val="0"/>
        <w:spacing w:after="200" w:line="288" w:lineRule="auto"/>
        <w:jc w:val="both"/>
        <w:rPr>
          <w:rFonts w:ascii="Cambria" w:eastAsia="HGMinchoB" w:hAnsi="Cambria" w:cs="Times New Roman"/>
          <w:sz w:val="20"/>
          <w:szCs w:val="20"/>
        </w:rPr>
      </w:pPr>
      <w:r w:rsidRPr="00A87518">
        <w:rPr>
          <w:rFonts w:ascii="Cambria" w:eastAsia="HGMinchoB" w:hAnsi="Cambria" w:cs="Times New Roman"/>
          <w:sz w:val="20"/>
          <w:szCs w:val="20"/>
        </w:rPr>
        <w:t xml:space="preserve">Gjatë zhvillimit të procedurës së konsultimit paraprak të qytetarëve përmes anketash dhe pyetësorësh në përputhje me vendimin e posaçëm të komunës që rregullon pjesëmarrjen e popullatës lokale në kryerjen e punëve publike, organi i administratës zakonisht siguron barazi gjinore në raport me përqindjen e përfaqësimit të të dy gjinive në popullsinë totale, e më së paku në përqindje prej 30 % për gjininë më pak të përfaqësuar. </w:t>
      </w:r>
    </w:p>
    <w:p w14:paraId="7497328D" w14:textId="77777777" w:rsidR="00BE269E" w:rsidRPr="00A87518" w:rsidRDefault="00BE269E" w:rsidP="00BE269E">
      <w:pPr>
        <w:autoSpaceDE w:val="0"/>
        <w:autoSpaceDN w:val="0"/>
        <w:spacing w:after="200" w:line="288" w:lineRule="auto"/>
        <w:jc w:val="center"/>
        <w:rPr>
          <w:rFonts w:ascii="Cambria" w:eastAsia="HGMinchoB" w:hAnsi="Cambria" w:cs="Times New Roman"/>
          <w:b/>
          <w:bCs/>
          <w:sz w:val="20"/>
          <w:szCs w:val="20"/>
        </w:rPr>
      </w:pPr>
    </w:p>
    <w:p w14:paraId="677B335F" w14:textId="77777777" w:rsidR="00BE269E" w:rsidRPr="00A87518" w:rsidRDefault="00BE269E" w:rsidP="00BE269E">
      <w:pPr>
        <w:autoSpaceDE w:val="0"/>
        <w:autoSpaceDN w:val="0"/>
        <w:spacing w:after="200" w:line="288" w:lineRule="auto"/>
        <w:jc w:val="center"/>
        <w:rPr>
          <w:rFonts w:ascii="Cambria" w:eastAsia="HGMinchoB" w:hAnsi="Cambria" w:cs="Times New Roman"/>
          <w:b/>
          <w:bCs/>
          <w:sz w:val="20"/>
          <w:szCs w:val="20"/>
        </w:rPr>
      </w:pPr>
      <w:r w:rsidRPr="00A87518">
        <w:rPr>
          <w:rFonts w:ascii="Cambria" w:eastAsia="HGMinchoB" w:hAnsi="Cambria" w:cs="Times New Roman"/>
          <w:b/>
          <w:bCs/>
          <w:sz w:val="20"/>
          <w:szCs w:val="20"/>
        </w:rPr>
        <w:t>Neni 7</w:t>
      </w:r>
    </w:p>
    <w:p w14:paraId="7C6EAFEE" w14:textId="77777777" w:rsidR="00BE269E" w:rsidRPr="00A87518" w:rsidRDefault="00BE269E" w:rsidP="00BE269E">
      <w:pPr>
        <w:autoSpaceDE w:val="0"/>
        <w:autoSpaceDN w:val="0"/>
        <w:spacing w:after="200" w:line="288" w:lineRule="auto"/>
        <w:jc w:val="both"/>
        <w:rPr>
          <w:rFonts w:ascii="Cambria" w:eastAsia="HGMinchoB" w:hAnsi="Cambria" w:cs="Times New Roman"/>
          <w:sz w:val="20"/>
          <w:szCs w:val="20"/>
        </w:rPr>
      </w:pPr>
      <w:r w:rsidRPr="00A87518">
        <w:rPr>
          <w:rFonts w:ascii="Cambria" w:eastAsia="HGMinchoB" w:hAnsi="Cambria" w:cs="Times New Roman"/>
          <w:sz w:val="20"/>
          <w:szCs w:val="20"/>
        </w:rPr>
        <w:t xml:space="preserve">Ky Vendim hynë në fuqi me ditën e tetë nga dita e publikimit në “Fletoren Zyrtare të Malit të Zi - dispozitat komunale”. </w:t>
      </w:r>
    </w:p>
    <w:p w14:paraId="3D60374B" w14:textId="77777777" w:rsidR="00BE269E" w:rsidRPr="00A87518" w:rsidRDefault="00BE269E" w:rsidP="00BE269E">
      <w:pPr>
        <w:autoSpaceDE w:val="0"/>
        <w:autoSpaceDN w:val="0"/>
        <w:spacing w:after="200" w:line="288" w:lineRule="auto"/>
        <w:jc w:val="center"/>
        <w:rPr>
          <w:rFonts w:ascii="Cambria" w:eastAsia="HGMinchoB" w:hAnsi="Cambria" w:cs="Times New Roman"/>
          <w:b/>
          <w:bCs/>
          <w:sz w:val="20"/>
          <w:szCs w:val="20"/>
        </w:rPr>
      </w:pPr>
    </w:p>
    <w:p w14:paraId="2F361F93" w14:textId="77777777" w:rsidR="00BE269E" w:rsidRPr="00A87518" w:rsidRDefault="00BE269E" w:rsidP="00BE269E">
      <w:pPr>
        <w:autoSpaceDE w:val="0"/>
        <w:autoSpaceDN w:val="0"/>
        <w:spacing w:after="200" w:line="288" w:lineRule="auto"/>
        <w:jc w:val="center"/>
        <w:rPr>
          <w:rFonts w:ascii="Cambria" w:eastAsia="HGMinchoB" w:hAnsi="Cambria" w:cs="Times New Roman"/>
          <w:b/>
          <w:bCs/>
          <w:sz w:val="20"/>
          <w:szCs w:val="20"/>
        </w:rPr>
      </w:pPr>
      <w:r w:rsidRPr="00A87518">
        <w:rPr>
          <w:rFonts w:ascii="Cambria" w:eastAsia="HGMinchoB" w:hAnsi="Cambria" w:cs="Times New Roman"/>
          <w:b/>
          <w:bCs/>
          <w:sz w:val="20"/>
          <w:szCs w:val="20"/>
        </w:rPr>
        <w:t>Numër: 02-030/21-4802</w:t>
      </w:r>
    </w:p>
    <w:p w14:paraId="4A661063" w14:textId="77777777" w:rsidR="00BE269E" w:rsidRPr="00A87518" w:rsidRDefault="00BE269E" w:rsidP="00BE269E">
      <w:pPr>
        <w:autoSpaceDE w:val="0"/>
        <w:autoSpaceDN w:val="0"/>
        <w:spacing w:after="200" w:line="288" w:lineRule="auto"/>
        <w:jc w:val="center"/>
        <w:rPr>
          <w:rFonts w:ascii="Cambria" w:eastAsia="HGMinchoB" w:hAnsi="Cambria" w:cs="Times New Roman"/>
          <w:b/>
          <w:bCs/>
          <w:sz w:val="20"/>
          <w:szCs w:val="20"/>
        </w:rPr>
      </w:pPr>
      <w:r w:rsidRPr="00A87518">
        <w:rPr>
          <w:rFonts w:ascii="Cambria" w:eastAsia="HGMinchoB" w:hAnsi="Cambria" w:cs="Times New Roman"/>
          <w:b/>
          <w:bCs/>
          <w:sz w:val="20"/>
          <w:szCs w:val="20"/>
        </w:rPr>
        <w:t xml:space="preserve">Tuz, 01.04.2021. </w:t>
      </w:r>
    </w:p>
    <w:p w14:paraId="488F7277" w14:textId="77777777" w:rsidR="00BE269E" w:rsidRPr="00A87518" w:rsidRDefault="00BE269E" w:rsidP="00BE269E">
      <w:pPr>
        <w:autoSpaceDE w:val="0"/>
        <w:autoSpaceDN w:val="0"/>
        <w:spacing w:after="200" w:line="288" w:lineRule="auto"/>
        <w:jc w:val="center"/>
        <w:rPr>
          <w:rFonts w:ascii="Cambria" w:eastAsia="HGMinchoB" w:hAnsi="Cambria" w:cs="Times New Roman"/>
          <w:b/>
          <w:bCs/>
          <w:sz w:val="20"/>
          <w:szCs w:val="20"/>
        </w:rPr>
      </w:pPr>
      <w:r w:rsidRPr="00A87518">
        <w:rPr>
          <w:rFonts w:ascii="Cambria" w:eastAsia="HGMinchoB" w:hAnsi="Cambria" w:cs="Times New Roman"/>
          <w:b/>
          <w:bCs/>
          <w:sz w:val="20"/>
          <w:szCs w:val="20"/>
        </w:rPr>
        <w:t xml:space="preserve">Kuvendi i Komunës së Tuzit </w:t>
      </w:r>
    </w:p>
    <w:p w14:paraId="42272A87" w14:textId="77777777" w:rsidR="00BE269E" w:rsidRPr="00A87518" w:rsidRDefault="00BE269E" w:rsidP="00BE269E">
      <w:pPr>
        <w:spacing w:after="200" w:line="288" w:lineRule="auto"/>
        <w:jc w:val="center"/>
        <w:rPr>
          <w:rFonts w:ascii="Cambria" w:eastAsia="HGMinchoB" w:hAnsi="Cambria" w:cs="Times New Roman"/>
          <w:b/>
          <w:bCs/>
          <w:sz w:val="20"/>
          <w:szCs w:val="20"/>
        </w:rPr>
      </w:pPr>
      <w:r w:rsidRPr="00A87518">
        <w:rPr>
          <w:rFonts w:ascii="Cambria" w:eastAsia="HGMinchoB" w:hAnsi="Cambria" w:cs="Times New Roman"/>
          <w:b/>
          <w:bCs/>
          <w:sz w:val="20"/>
          <w:szCs w:val="20"/>
        </w:rPr>
        <w:t>Kryetari,</w:t>
      </w:r>
    </w:p>
    <w:p w14:paraId="73975B13" w14:textId="77777777" w:rsidR="00BE269E" w:rsidRPr="00A87518" w:rsidRDefault="00BE269E" w:rsidP="00BE269E">
      <w:pPr>
        <w:spacing w:after="200" w:line="600" w:lineRule="auto"/>
        <w:jc w:val="center"/>
        <w:rPr>
          <w:rFonts w:ascii="Cambria" w:eastAsia="HGMinchoB" w:hAnsi="Cambria" w:cs="Times New Roman"/>
          <w:b/>
          <w:bCs/>
          <w:sz w:val="20"/>
          <w:szCs w:val="20"/>
        </w:rPr>
        <w:sectPr w:rsidR="00BE269E" w:rsidRPr="00A87518" w:rsidSect="009573A0">
          <w:pgSz w:w="12240" w:h="15840"/>
          <w:pgMar w:top="1440" w:right="1440" w:bottom="1440" w:left="1440" w:header="720" w:footer="720" w:gutter="0"/>
          <w:cols w:space="720"/>
          <w:noEndnote/>
          <w:docGrid w:linePitch="272"/>
        </w:sectPr>
      </w:pPr>
      <w:r w:rsidRPr="00A87518">
        <w:rPr>
          <w:rFonts w:ascii="Cambria" w:eastAsia="HGMinchoB" w:hAnsi="Cambria" w:cs="Times New Roman"/>
          <w:b/>
          <w:bCs/>
          <w:sz w:val="20"/>
          <w:szCs w:val="20"/>
        </w:rPr>
        <w:t>Fadil Kajoshaj</w:t>
      </w:r>
    </w:p>
    <w:p w14:paraId="108DE689" w14:textId="77777777" w:rsidR="00BE269E" w:rsidRPr="00A87518" w:rsidRDefault="00BE269E" w:rsidP="00BE269E">
      <w:pPr>
        <w:spacing w:after="200" w:line="288" w:lineRule="auto"/>
        <w:rPr>
          <w:rFonts w:ascii="Cambria" w:eastAsia="HGMinchoB" w:hAnsi="Cambria" w:cs="Times New Roman"/>
          <w:i/>
          <w:iCs/>
          <w:sz w:val="24"/>
          <w:szCs w:val="24"/>
        </w:rPr>
        <w:sectPr w:rsidR="00BE269E" w:rsidRPr="00A87518" w:rsidSect="009573A0">
          <w:pgSz w:w="12240" w:h="15840"/>
          <w:pgMar w:top="1440" w:right="1440" w:bottom="1440" w:left="1440" w:header="720" w:footer="720" w:gutter="0"/>
          <w:cols w:space="720"/>
          <w:noEndnote/>
          <w:docGrid w:linePitch="272"/>
        </w:sectPr>
      </w:pPr>
    </w:p>
    <w:p w14:paraId="2ED1C859" w14:textId="77777777" w:rsidR="00BE269E" w:rsidRPr="00A87518" w:rsidRDefault="00BE269E" w:rsidP="00BE269E">
      <w:pPr>
        <w:tabs>
          <w:tab w:val="left" w:pos="1202"/>
        </w:tabs>
        <w:spacing w:after="200" w:line="288" w:lineRule="auto"/>
        <w:rPr>
          <w:rFonts w:ascii="Cambria" w:eastAsia="HGMinchoB" w:hAnsi="Cambria" w:cs="Times New Roman"/>
          <w:bCs/>
          <w:color w:val="6B911C"/>
          <w:sz w:val="24"/>
          <w:szCs w:val="24"/>
        </w:rPr>
        <w:sectPr w:rsidR="00BE269E" w:rsidRPr="00A87518" w:rsidSect="009573A0">
          <w:pgSz w:w="12240" w:h="15840"/>
          <w:pgMar w:top="1440" w:right="1440" w:bottom="1440" w:left="1440" w:header="720" w:footer="720" w:gutter="0"/>
          <w:cols w:space="720"/>
          <w:noEndnote/>
          <w:docGrid w:linePitch="272"/>
        </w:sectPr>
      </w:pPr>
    </w:p>
    <w:p w14:paraId="40FFC91C" w14:textId="77777777" w:rsidR="00BE269E" w:rsidRPr="00A87518" w:rsidRDefault="00BE269E" w:rsidP="00BE269E">
      <w:pPr>
        <w:spacing w:after="200" w:line="288" w:lineRule="auto"/>
        <w:rPr>
          <w:rFonts w:ascii="Cambria" w:eastAsia="HGMinchoB" w:hAnsi="Cambria" w:cs="Times New Roman"/>
        </w:rPr>
      </w:pPr>
    </w:p>
    <w:p w14:paraId="2FD31BA7" w14:textId="77777777" w:rsidR="00C30014" w:rsidRPr="00A87518" w:rsidRDefault="00C30014"/>
    <w:sectPr w:rsidR="00C30014" w:rsidRPr="00A87518" w:rsidSect="009573A0">
      <w:pgSz w:w="12240" w:h="15840"/>
      <w:pgMar w:top="1440" w:right="1440" w:bottom="1440" w:left="1440" w:header="720" w:footer="72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33FEDF" w14:textId="77777777" w:rsidR="00BC0118" w:rsidRDefault="00BC0118" w:rsidP="00BE269E">
      <w:pPr>
        <w:spacing w:after="0" w:line="240" w:lineRule="auto"/>
      </w:pPr>
      <w:r>
        <w:separator/>
      </w:r>
    </w:p>
  </w:endnote>
  <w:endnote w:type="continuationSeparator" w:id="0">
    <w:p w14:paraId="161662C0" w14:textId="77777777" w:rsidR="00BC0118" w:rsidRDefault="00BC0118" w:rsidP="00BE26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GMinchoB">
    <w:altName w:val="MS PMincho"/>
    <w:charset w:val="80"/>
    <w:family w:val="roman"/>
    <w:pitch w:val="default"/>
  </w:font>
  <w:font w:name="Superclarendon Regular">
    <w:altName w:val="Cambria Math"/>
    <w:charset w:val="00"/>
    <w:family w:val="auto"/>
    <w:pitch w:val="variable"/>
    <w:sig w:usb0="00000001" w:usb1="5000205A" w:usb2="00000000" w:usb3="00000000" w:csb0="00000183" w:csb1="00000000"/>
  </w:font>
  <w:font w:name="Calibri">
    <w:panose1 w:val="020F0502020204030204"/>
    <w:charset w:val="00"/>
    <w:family w:val="swiss"/>
    <w:pitch w:val="variable"/>
    <w:sig w:usb0="E4002EFF" w:usb1="C000247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Rubik">
    <w:altName w:val="Cambria"/>
    <w:panose1 w:val="00000000000000000000"/>
    <w:charset w:val="00"/>
    <w:family w:val="roman"/>
    <w:notTrueType/>
    <w:pitch w:val="default"/>
  </w:font>
  <w:font w:name="Times">
    <w:panose1 w:val="02020603050405020304"/>
    <w:charset w:val="00"/>
    <w:family w:val="roman"/>
    <w:pitch w:val="variable"/>
    <w:sig w:usb0="E0002AFF" w:usb1="C0007841" w:usb2="00000009" w:usb3="00000000" w:csb0="000001FF" w:csb1="00000000"/>
  </w:font>
  <w:font w:name="GaramondPremrPro-Smbd">
    <w:panose1 w:val="00000000000000000000"/>
    <w:charset w:val="00"/>
    <w:family w:val="roman"/>
    <w:notTrueType/>
    <w:pitch w:val="default"/>
    <w:sig w:usb0="00000003" w:usb1="00000000" w:usb2="00000000" w:usb3="00000000" w:csb0="00000001" w:csb1="00000000"/>
  </w:font>
  <w:font w:name="V#XÄˇ¯¬'1!">
    <w:altName w:val="Calibri"/>
    <w:panose1 w:val="00000000000000000000"/>
    <w:charset w:val="4D"/>
    <w:family w:val="auto"/>
    <w:notTrueType/>
    <w:pitch w:val="default"/>
    <w:sig w:usb0="00000003" w:usb1="00000000" w:usb2="00000000" w:usb3="00000000" w:csb0="00000001" w:csb1="00000000"/>
  </w:font>
  <w:font w:name="ŒaXÄˇ¯¬'1!">
    <w:altName w:val="Calibri"/>
    <w:panose1 w:val="00000000000000000000"/>
    <w:charset w:val="4D"/>
    <w:family w:val="auto"/>
    <w:notTrueType/>
    <w:pitch w:val="default"/>
    <w:sig w:usb0="00000003" w:usb1="00000000" w:usb2="00000000" w:usb3="00000000" w:csb0="00000001" w:csb1="00000000"/>
  </w:font>
  <w:font w:name=" üXÄˇ¯¬'1!">
    <w:altName w:val="Calibri"/>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97DD1" w14:textId="77777777" w:rsidR="009573A0" w:rsidRDefault="00C06C65" w:rsidP="009573A0">
    <w:pPr>
      <w:pStyle w:val="Footer"/>
      <w:framePr w:wrap="none" w:vAnchor="text" w:hAnchor="margin" w:xAlign="right" w:y="1"/>
      <w:rPr>
        <w:rStyle w:val="PageNumber"/>
      </w:rPr>
    </w:pPr>
    <w:r>
      <w:rPr>
        <w:rStyle w:val="PageNumber"/>
      </w:rPr>
      <w:fldChar w:fldCharType="begin"/>
    </w:r>
    <w:r w:rsidR="009573A0">
      <w:rPr>
        <w:rStyle w:val="PageNumber"/>
      </w:rPr>
      <w:instrText xml:space="preserve">PAGE  </w:instrText>
    </w:r>
    <w:r>
      <w:rPr>
        <w:rStyle w:val="PageNumber"/>
      </w:rPr>
      <w:fldChar w:fldCharType="end"/>
    </w:r>
  </w:p>
  <w:p w14:paraId="5AECAFBD" w14:textId="77777777" w:rsidR="009573A0" w:rsidRDefault="009573A0" w:rsidP="009573A0">
    <w:pPr>
      <w:pStyle w:val="Footer"/>
      <w:ind w:right="360"/>
    </w:pPr>
  </w:p>
  <w:p w14:paraId="451EC651" w14:textId="77777777" w:rsidR="009573A0" w:rsidRDefault="009573A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20C6C" w14:textId="77777777" w:rsidR="009573A0" w:rsidRDefault="00C06C65" w:rsidP="009573A0">
    <w:pPr>
      <w:pStyle w:val="Footer"/>
      <w:framePr w:wrap="none" w:vAnchor="text" w:hAnchor="margin" w:xAlign="right" w:y="1"/>
      <w:rPr>
        <w:rStyle w:val="PageNumber"/>
      </w:rPr>
    </w:pPr>
    <w:r>
      <w:rPr>
        <w:rStyle w:val="PageNumber"/>
      </w:rPr>
      <w:fldChar w:fldCharType="begin"/>
    </w:r>
    <w:r w:rsidR="009573A0">
      <w:rPr>
        <w:rStyle w:val="PageNumber"/>
      </w:rPr>
      <w:instrText xml:space="preserve">PAGE  </w:instrText>
    </w:r>
    <w:r>
      <w:rPr>
        <w:rStyle w:val="PageNumber"/>
      </w:rPr>
      <w:fldChar w:fldCharType="separate"/>
    </w:r>
    <w:r w:rsidR="001E2BF3">
      <w:rPr>
        <w:rStyle w:val="PageNumber"/>
        <w:noProof/>
      </w:rPr>
      <w:t>64</w:t>
    </w:r>
    <w:r>
      <w:rPr>
        <w:rStyle w:val="PageNumber"/>
      </w:rPr>
      <w:fldChar w:fldCharType="end"/>
    </w:r>
  </w:p>
  <w:p w14:paraId="38037B8D" w14:textId="77777777" w:rsidR="009573A0" w:rsidRDefault="009573A0" w:rsidP="009573A0">
    <w:pPr>
      <w:pStyle w:val="Footer"/>
      <w:ind w:right="360"/>
    </w:pPr>
  </w:p>
  <w:p w14:paraId="78A7B4C6" w14:textId="77777777" w:rsidR="009573A0" w:rsidRDefault="009573A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441DC4" w14:textId="77777777" w:rsidR="00BC0118" w:rsidRDefault="00BC0118" w:rsidP="00BE269E">
      <w:pPr>
        <w:spacing w:after="0" w:line="240" w:lineRule="auto"/>
      </w:pPr>
      <w:r>
        <w:separator/>
      </w:r>
    </w:p>
  </w:footnote>
  <w:footnote w:type="continuationSeparator" w:id="0">
    <w:p w14:paraId="58210FCB" w14:textId="77777777" w:rsidR="00BC0118" w:rsidRDefault="00BC0118" w:rsidP="00BE269E">
      <w:pPr>
        <w:spacing w:after="0" w:line="240" w:lineRule="auto"/>
      </w:pPr>
      <w:r>
        <w:continuationSeparator/>
      </w:r>
    </w:p>
  </w:footnote>
  <w:footnote w:id="1">
    <w:p w14:paraId="7123BAC7" w14:textId="77777777" w:rsidR="009573A0" w:rsidRPr="00D45F09" w:rsidRDefault="009573A0" w:rsidP="00BE269E">
      <w:pPr>
        <w:pStyle w:val="FootnoteText"/>
        <w:rPr>
          <w:lang w:val="sq-AL"/>
        </w:rPr>
      </w:pPr>
      <w:r w:rsidRPr="00D45F09">
        <w:rPr>
          <w:rStyle w:val="FootnoteReference"/>
          <w:lang w:val="sq-AL"/>
        </w:rPr>
        <w:footnoteRef/>
      </w:r>
      <w:r w:rsidRPr="00D45F09">
        <w:rPr>
          <w:lang w:val="sq-AL"/>
        </w:rPr>
        <w:t xml:space="preserve"> “Fl. Zyrtare e MZ”, nr. </w:t>
      </w:r>
      <w:r>
        <w:rPr>
          <w:lang w:val="sq-AL"/>
        </w:rPr>
        <w:t>1/2007 dhe 38/2010</w:t>
      </w:r>
    </w:p>
  </w:footnote>
  <w:footnote w:id="2">
    <w:p w14:paraId="02C14D6C" w14:textId="77777777" w:rsidR="009573A0" w:rsidRPr="00D45F09" w:rsidRDefault="009573A0" w:rsidP="00BE269E">
      <w:pPr>
        <w:pStyle w:val="FootnoteText"/>
        <w:rPr>
          <w:lang w:val="sq-AL"/>
        </w:rPr>
      </w:pPr>
      <w:r w:rsidRPr="00D45F09">
        <w:rPr>
          <w:rStyle w:val="FootnoteReference"/>
          <w:lang w:val="sq-AL"/>
        </w:rPr>
        <w:footnoteRef/>
      </w:r>
      <w:r>
        <w:rPr>
          <w:lang w:val="sq-AL"/>
        </w:rPr>
        <w:t>Dokumenti është miratuar më 30 korrik 2021</w:t>
      </w:r>
    </w:p>
  </w:footnote>
  <w:footnote w:id="3">
    <w:p w14:paraId="4CC3D5B7" w14:textId="77777777" w:rsidR="009573A0" w:rsidRPr="00F10C6A" w:rsidRDefault="009573A0" w:rsidP="00BE269E">
      <w:pPr>
        <w:pStyle w:val="FootnoteText"/>
        <w:rPr>
          <w:lang w:val="sq-AL"/>
        </w:rPr>
      </w:pPr>
      <w:r>
        <w:rPr>
          <w:rStyle w:val="FootnoteReference"/>
        </w:rPr>
        <w:footnoteRef/>
      </w:r>
      <w:r w:rsidRPr="00D45F09">
        <w:rPr>
          <w:lang w:val="sq-AL"/>
        </w:rPr>
        <w:t>“Fl. Zyrtare e MZ”, nr. 2/18, 34/2019 dhe 38/2020</w:t>
      </w:r>
    </w:p>
  </w:footnote>
  <w:footnote w:id="4">
    <w:p w14:paraId="0FEAB124" w14:textId="77777777" w:rsidR="009573A0" w:rsidRPr="00D45F09" w:rsidRDefault="009573A0" w:rsidP="00BE269E">
      <w:pPr>
        <w:spacing w:before="100" w:beforeAutospacing="1" w:after="100" w:afterAutospacing="1" w:line="240" w:lineRule="auto"/>
        <w:jc w:val="both"/>
        <w:rPr>
          <w:rFonts w:eastAsia="Times New Roman"/>
          <w:lang w:eastAsia="en-GB"/>
        </w:rPr>
      </w:pPr>
      <w:r w:rsidRPr="00D45F09">
        <w:rPr>
          <w:rStyle w:val="FootnoteReference"/>
        </w:rPr>
        <w:footnoteRef/>
      </w:r>
      <w:r w:rsidRPr="00D45F09">
        <w:t xml:space="preserve"> “Manual për hartimin e planeve lokale të veprimit për avancimin e barazisë gjinore në nivelin lokal</w:t>
      </w:r>
      <w:r>
        <w:t>, misioni i OSBE-së në Mal të Zi, 2015, dr. Marijana Pajvançiq</w:t>
      </w:r>
    </w:p>
  </w:footnote>
  <w:footnote w:id="5">
    <w:p w14:paraId="399A6C86" w14:textId="77777777" w:rsidR="009573A0" w:rsidRPr="00D45F09" w:rsidRDefault="009573A0" w:rsidP="00BE269E">
      <w:pPr>
        <w:pStyle w:val="FootnoteText"/>
        <w:rPr>
          <w:lang w:val="sq-AL"/>
        </w:rPr>
      </w:pPr>
      <w:r w:rsidRPr="00D45F09">
        <w:rPr>
          <w:rStyle w:val="FootnoteReference"/>
          <w:lang w:val="sq-AL"/>
        </w:rPr>
        <w:footnoteRef/>
      </w:r>
      <w:r>
        <w:rPr>
          <w:rFonts w:ascii="Times" w:eastAsia="Times New Roman" w:hAnsi="Times"/>
          <w:color w:val="0C213F"/>
          <w:lang w:val="sq-AL" w:eastAsia="en-GB"/>
        </w:rPr>
        <w:t>Fletorja zyrtare e Malit të Zi 20/11 dhe 68/16</w:t>
      </w:r>
    </w:p>
  </w:footnote>
  <w:footnote w:id="6">
    <w:p w14:paraId="74421E3A" w14:textId="77777777" w:rsidR="009573A0" w:rsidRPr="00D45F09" w:rsidRDefault="009573A0" w:rsidP="00BE269E">
      <w:pPr>
        <w:pStyle w:val="FootnoteText"/>
        <w:rPr>
          <w:lang w:val="sq-AL"/>
        </w:rPr>
      </w:pPr>
      <w:r w:rsidRPr="00D45F09">
        <w:rPr>
          <w:rStyle w:val="FootnoteReference"/>
          <w:lang w:val="sq-AL"/>
        </w:rPr>
        <w:footnoteRef/>
      </w:r>
      <w:r w:rsidRPr="00D45F09">
        <w:rPr>
          <w:lang w:val="sq-AL"/>
        </w:rPr>
        <w:t xml:space="preserve"> https://www.gov.me/clanak/34-sjednica-vlade-crne-gore-30072021-godine</w:t>
      </w:r>
    </w:p>
  </w:footnote>
  <w:footnote w:id="7">
    <w:p w14:paraId="278E9733" w14:textId="77777777" w:rsidR="009573A0" w:rsidRPr="00D45F09" w:rsidRDefault="009573A0" w:rsidP="00BE269E">
      <w:pPr>
        <w:spacing w:after="120"/>
      </w:pPr>
      <w:r w:rsidRPr="00D45F09">
        <w:rPr>
          <w:sz w:val="18"/>
          <w:szCs w:val="18"/>
        </w:rPr>
        <w:footnoteRef/>
      </w:r>
      <w:r w:rsidRPr="00D45F09">
        <w:t xml:space="preserve"> "</w:t>
      </w:r>
      <w:r>
        <w:t>Fl</w:t>
      </w:r>
      <w:r w:rsidRPr="00D45F09">
        <w:t xml:space="preserve">. </w:t>
      </w:r>
      <w:r>
        <w:t>zyrtareMZ</w:t>
      </w:r>
      <w:r w:rsidRPr="00D45F09">
        <w:t xml:space="preserve">", </w:t>
      </w:r>
      <w:r>
        <w:t>nr</w:t>
      </w:r>
      <w:r w:rsidRPr="00D45F09">
        <w:t xml:space="preserve">. 2/2018, 34/2019 </w:t>
      </w:r>
      <w:r>
        <w:t>dhe</w:t>
      </w:r>
      <w:r w:rsidRPr="00D45F09">
        <w:t xml:space="preserve"> 38/2020</w:t>
      </w:r>
    </w:p>
  </w:footnote>
  <w:footnote w:id="8">
    <w:p w14:paraId="244B4A62" w14:textId="77777777" w:rsidR="009573A0" w:rsidRDefault="009573A0" w:rsidP="00BE269E">
      <w:pPr>
        <w:pStyle w:val="FootnoteText"/>
      </w:pPr>
      <w:r>
        <w:rPr>
          <w:rStyle w:val="FootnoteReference"/>
        </w:rPr>
        <w:footnoteRef/>
      </w:r>
      <w:r>
        <w:rPr>
          <w:rFonts w:cs="ŒaXÄˇ¯¬'1!"/>
          <w:lang w:val="en-GB"/>
        </w:rPr>
        <w:t xml:space="preserve">"Fletorja Zyrtare e  Malit  </w:t>
      </w:r>
      <w:r>
        <w:rPr>
          <w:rFonts w:cs="ŒaXÄˇ¯¬'1!"/>
        </w:rPr>
        <w:t>të Zi, dispozitat komunale</w:t>
      </w:r>
      <w:r>
        <w:rPr>
          <w:rFonts w:cs="ŒaXÄˇ¯¬'1!"/>
          <w:lang w:val="en-GB"/>
        </w:rPr>
        <w:t>", nr. 010/21 prej më 16.04.2021</w:t>
      </w:r>
    </w:p>
  </w:footnote>
  <w:footnote w:id="9">
    <w:p w14:paraId="777156AF" w14:textId="77777777" w:rsidR="009573A0" w:rsidRPr="005E066D" w:rsidRDefault="009573A0" w:rsidP="005E066D">
      <w:pPr>
        <w:pStyle w:val="FootnoteText"/>
        <w:spacing w:line="240" w:lineRule="auto"/>
        <w:rPr>
          <w:lang w:val="hr-HR"/>
        </w:rPr>
      </w:pPr>
      <w:r>
        <w:rPr>
          <w:rStyle w:val="FootnoteReference"/>
        </w:rPr>
        <w:footnoteRef/>
      </w:r>
      <w:r>
        <w:rPr>
          <w:rFonts w:ascii="Times" w:hAnsi="Times" w:cs=" üXÄˇ¯¬'1!"/>
          <w:i w:val="0"/>
          <w:iCs w:val="0"/>
          <w:lang w:val="en-GB"/>
        </w:rPr>
        <w:t>"</w:t>
      </w:r>
      <w:r>
        <w:rPr>
          <w:rFonts w:ascii="Times" w:hAnsi="Times" w:cs=" üXÄˇ¯¬'1!"/>
          <w:lang w:val="en-GB"/>
        </w:rPr>
        <w:t>Službeni list Crne Gore - opštinski propisi", br. 010/21 od 16.04.2021.</w:t>
      </w:r>
    </w:p>
  </w:footnote>
  <w:footnote w:id="10">
    <w:p w14:paraId="5217638C" w14:textId="77777777" w:rsidR="009573A0" w:rsidRPr="005E066D" w:rsidRDefault="009573A0" w:rsidP="005E066D">
      <w:pPr>
        <w:pStyle w:val="FootnoteText"/>
        <w:spacing w:line="240" w:lineRule="auto"/>
        <w:rPr>
          <w:lang w:val="hr-HR"/>
        </w:rPr>
      </w:pPr>
      <w:r>
        <w:rPr>
          <w:rStyle w:val="FootnoteReference"/>
        </w:rPr>
        <w:footnoteRef/>
      </w:r>
      <w:r>
        <w:rPr>
          <w:rFonts w:ascii="Times" w:hAnsi="Times"/>
          <w:lang w:val="hr-HR"/>
        </w:rPr>
        <w:t>Sastav Radne grupe je Anex 1 ovog dokumenta</w:t>
      </w:r>
    </w:p>
  </w:footnote>
  <w:footnote w:id="11">
    <w:p w14:paraId="6652C1F5" w14:textId="77777777" w:rsidR="009573A0" w:rsidRPr="00D45F09" w:rsidRDefault="009573A0" w:rsidP="00BE269E">
      <w:pPr>
        <w:pStyle w:val="FootnoteText"/>
        <w:rPr>
          <w:lang w:val="sq-AL"/>
        </w:rPr>
      </w:pPr>
      <w:r w:rsidRPr="00D45F09">
        <w:rPr>
          <w:rStyle w:val="FootnoteReference"/>
          <w:lang w:val="sq-AL"/>
        </w:rPr>
        <w:footnoteRef/>
      </w:r>
      <w:r w:rsidRPr="00D45F09">
        <w:rPr>
          <w:lang w:val="sq-AL"/>
        </w:rPr>
        <w:t xml:space="preserve"> Slavica Striković</w:t>
      </w:r>
    </w:p>
  </w:footnote>
  <w:footnote w:id="12">
    <w:p w14:paraId="0FE7B484" w14:textId="77777777" w:rsidR="009573A0" w:rsidRDefault="009573A0" w:rsidP="007059AD">
      <w:pPr>
        <w:pStyle w:val="ColorfulList-Accent11"/>
        <w:numPr>
          <w:ilvl w:val="0"/>
          <w:numId w:val="22"/>
        </w:numPr>
        <w:rPr>
          <w:i w:val="0"/>
          <w:sz w:val="22"/>
          <w:szCs w:val="22"/>
          <w:lang w:val="sq-AL"/>
        </w:rPr>
      </w:pPr>
      <w:r>
        <w:rPr>
          <w:rStyle w:val="FootnoteReference"/>
          <w:lang w:val="sq-AL"/>
        </w:rPr>
        <w:footnoteRef/>
      </w:r>
      <w:r>
        <w:rPr>
          <w:lang w:val="sq-AL"/>
        </w:rPr>
        <w:t xml:space="preserve"> https://tuzi.dik.co.me/arhiva/2019-god/</w:t>
      </w:r>
    </w:p>
    <w:p w14:paraId="4704DDA1" w14:textId="77777777" w:rsidR="009573A0" w:rsidRDefault="009573A0" w:rsidP="00BE269E">
      <w:pPr>
        <w:pStyle w:val="FootnoteText"/>
        <w:rPr>
          <w:lang w:val="sq-AL"/>
        </w:rPr>
      </w:pPr>
    </w:p>
  </w:footnote>
  <w:footnote w:id="13">
    <w:p w14:paraId="20B753BD" w14:textId="77777777" w:rsidR="009573A0" w:rsidRDefault="009573A0" w:rsidP="00BE269E">
      <w:pPr>
        <w:pStyle w:val="FootnoteText"/>
        <w:rPr>
          <w:lang w:val="sq-AL"/>
        </w:rPr>
      </w:pPr>
      <w:r>
        <w:rPr>
          <w:rStyle w:val="FootnoteReference"/>
          <w:lang w:val="sq-AL"/>
        </w:rPr>
        <w:footnoteRef/>
      </w:r>
      <w:r>
        <w:rPr>
          <w:lang w:val="sq-AL"/>
        </w:rPr>
        <w:t>Nga plani strategjik zhvillimorë i Komunës së Tuzit, qershor 2021.</w:t>
      </w:r>
    </w:p>
  </w:footnote>
  <w:footnote w:id="14">
    <w:p w14:paraId="341442DE" w14:textId="77777777" w:rsidR="009573A0" w:rsidRPr="00D45F09" w:rsidRDefault="009573A0" w:rsidP="00BE269E">
      <w:pPr>
        <w:pStyle w:val="FootnoteText"/>
        <w:rPr>
          <w:lang w:val="sq-AL"/>
        </w:rPr>
      </w:pPr>
      <w:r w:rsidRPr="00D45F09">
        <w:rPr>
          <w:rStyle w:val="FootnoteReference"/>
          <w:lang w:val="sq-AL"/>
        </w:rPr>
        <w:footnoteRef/>
      </w:r>
      <w:r>
        <w:rPr>
          <w:lang w:val="sq-AL"/>
        </w:rPr>
        <w:t xml:space="preserve">Nga plani strategjik zhvillimorë i Komunës së Tuzit, qershor 2021 - </w:t>
      </w:r>
      <w:r w:rsidRPr="00D45F09">
        <w:rPr>
          <w:lang w:val="sq-AL"/>
        </w:rPr>
        <w:t>2026.</w:t>
      </w:r>
    </w:p>
  </w:footnote>
  <w:footnote w:id="15">
    <w:p w14:paraId="085603E3" w14:textId="77777777" w:rsidR="009573A0" w:rsidRPr="00D45F09" w:rsidRDefault="009573A0" w:rsidP="00BE269E">
      <w:pPr>
        <w:pStyle w:val="FootnoteText"/>
        <w:rPr>
          <w:lang w:val="sq-AL"/>
        </w:rPr>
      </w:pPr>
      <w:r w:rsidRPr="00D45F09">
        <w:rPr>
          <w:rStyle w:val="FootnoteReference"/>
          <w:lang w:val="sq-AL"/>
        </w:rPr>
        <w:footnoteRef/>
      </w:r>
      <w:r>
        <w:rPr>
          <w:lang w:val="sq-AL"/>
        </w:rPr>
        <w:t xml:space="preserve">Të dhëna të fituara nga Ministria e arsimit, shkencës, kulturës dhe sportit; gusht 2021. </w:t>
      </w:r>
    </w:p>
  </w:footnote>
  <w:footnote w:id="16">
    <w:p w14:paraId="66DFC8A5" w14:textId="77777777" w:rsidR="009573A0" w:rsidRPr="00D45F09" w:rsidRDefault="009573A0" w:rsidP="00BE269E">
      <w:pPr>
        <w:pStyle w:val="FootnoteText"/>
        <w:rPr>
          <w:lang w:val="sq-AL"/>
        </w:rPr>
      </w:pPr>
      <w:r w:rsidRPr="00D45F09">
        <w:rPr>
          <w:rStyle w:val="FootnoteReference"/>
          <w:lang w:val="sq-AL"/>
        </w:rPr>
        <w:footnoteRef/>
      </w:r>
      <w:r w:rsidRPr="00D45F09">
        <w:rPr>
          <w:lang w:val="sq-AL"/>
        </w:rPr>
        <w:t xml:space="preserve"> Statistički godišnjak Crne Gore 2020, MONSTAT, strana 253</w:t>
      </w:r>
    </w:p>
  </w:footnote>
  <w:footnote w:id="17">
    <w:p w14:paraId="32215016" w14:textId="77777777" w:rsidR="009573A0" w:rsidRPr="00D45F09" w:rsidRDefault="009573A0" w:rsidP="00BE269E">
      <w:pPr>
        <w:pStyle w:val="FootnoteText"/>
        <w:rPr>
          <w:lang w:val="sq-AL"/>
        </w:rPr>
      </w:pPr>
      <w:r w:rsidRPr="00D45F09">
        <w:rPr>
          <w:rStyle w:val="FootnoteReference"/>
          <w:lang w:val="sq-AL"/>
        </w:rPr>
        <w:footnoteRef/>
      </w:r>
      <w:r>
        <w:rPr>
          <w:color w:val="000000"/>
          <w:lang w:val="sq-AL"/>
        </w:rPr>
        <w:t>Aktvendimi nr</w:t>
      </w:r>
      <w:r w:rsidRPr="001051F5">
        <w:rPr>
          <w:color w:val="000000"/>
          <w:lang w:val="sq-AL"/>
        </w:rPr>
        <w:t xml:space="preserve"> 01-031/21- 9260, </w:t>
      </w:r>
      <w:r>
        <w:rPr>
          <w:color w:val="000000"/>
          <w:lang w:val="sq-AL"/>
        </w:rPr>
        <w:t>prej më</w:t>
      </w:r>
      <w:r w:rsidRPr="001051F5">
        <w:rPr>
          <w:color w:val="000000"/>
          <w:lang w:val="sq-AL"/>
        </w:rPr>
        <w:t xml:space="preserve"> 07.07. 2021.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B3917"/>
    <w:multiLevelType w:val="hybridMultilevel"/>
    <w:tmpl w:val="EF24BDAA"/>
    <w:lvl w:ilvl="0" w:tplc="2DD6FAB8">
      <w:start w:val="30"/>
      <w:numFmt w:val="bullet"/>
      <w:lvlText w:val="-"/>
      <w:lvlJc w:val="left"/>
      <w:pPr>
        <w:ind w:left="720" w:hanging="360"/>
      </w:pPr>
      <w:rPr>
        <w:rFonts w:ascii="Times New Roman" w:eastAsia="Cambr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8061D2"/>
    <w:multiLevelType w:val="hybridMultilevel"/>
    <w:tmpl w:val="E5020924"/>
    <w:lvl w:ilvl="0" w:tplc="08090001">
      <w:start w:val="1"/>
      <w:numFmt w:val="bullet"/>
      <w:lvlText w:val=""/>
      <w:lvlJc w:val="left"/>
      <w:pPr>
        <w:ind w:left="769" w:hanging="360"/>
      </w:pPr>
      <w:rPr>
        <w:rFonts w:ascii="Symbol" w:hAnsi="Symbol" w:hint="default"/>
      </w:rPr>
    </w:lvl>
    <w:lvl w:ilvl="1" w:tplc="08090003" w:tentative="1">
      <w:start w:val="1"/>
      <w:numFmt w:val="bullet"/>
      <w:lvlText w:val="o"/>
      <w:lvlJc w:val="left"/>
      <w:pPr>
        <w:ind w:left="1489" w:hanging="360"/>
      </w:pPr>
      <w:rPr>
        <w:rFonts w:ascii="Courier New" w:hAnsi="Courier New" w:cs="Courier New" w:hint="default"/>
      </w:rPr>
    </w:lvl>
    <w:lvl w:ilvl="2" w:tplc="08090005" w:tentative="1">
      <w:start w:val="1"/>
      <w:numFmt w:val="bullet"/>
      <w:lvlText w:val=""/>
      <w:lvlJc w:val="left"/>
      <w:pPr>
        <w:ind w:left="2209" w:hanging="360"/>
      </w:pPr>
      <w:rPr>
        <w:rFonts w:ascii="Wingdings" w:hAnsi="Wingdings" w:hint="default"/>
      </w:rPr>
    </w:lvl>
    <w:lvl w:ilvl="3" w:tplc="08090001" w:tentative="1">
      <w:start w:val="1"/>
      <w:numFmt w:val="bullet"/>
      <w:lvlText w:val=""/>
      <w:lvlJc w:val="left"/>
      <w:pPr>
        <w:ind w:left="2929" w:hanging="360"/>
      </w:pPr>
      <w:rPr>
        <w:rFonts w:ascii="Symbol" w:hAnsi="Symbol" w:hint="default"/>
      </w:rPr>
    </w:lvl>
    <w:lvl w:ilvl="4" w:tplc="08090003" w:tentative="1">
      <w:start w:val="1"/>
      <w:numFmt w:val="bullet"/>
      <w:lvlText w:val="o"/>
      <w:lvlJc w:val="left"/>
      <w:pPr>
        <w:ind w:left="3649" w:hanging="360"/>
      </w:pPr>
      <w:rPr>
        <w:rFonts w:ascii="Courier New" w:hAnsi="Courier New" w:cs="Courier New" w:hint="default"/>
      </w:rPr>
    </w:lvl>
    <w:lvl w:ilvl="5" w:tplc="08090005" w:tentative="1">
      <w:start w:val="1"/>
      <w:numFmt w:val="bullet"/>
      <w:lvlText w:val=""/>
      <w:lvlJc w:val="left"/>
      <w:pPr>
        <w:ind w:left="4369" w:hanging="360"/>
      </w:pPr>
      <w:rPr>
        <w:rFonts w:ascii="Wingdings" w:hAnsi="Wingdings" w:hint="default"/>
      </w:rPr>
    </w:lvl>
    <w:lvl w:ilvl="6" w:tplc="08090001" w:tentative="1">
      <w:start w:val="1"/>
      <w:numFmt w:val="bullet"/>
      <w:lvlText w:val=""/>
      <w:lvlJc w:val="left"/>
      <w:pPr>
        <w:ind w:left="5089" w:hanging="360"/>
      </w:pPr>
      <w:rPr>
        <w:rFonts w:ascii="Symbol" w:hAnsi="Symbol" w:hint="default"/>
      </w:rPr>
    </w:lvl>
    <w:lvl w:ilvl="7" w:tplc="08090003" w:tentative="1">
      <w:start w:val="1"/>
      <w:numFmt w:val="bullet"/>
      <w:lvlText w:val="o"/>
      <w:lvlJc w:val="left"/>
      <w:pPr>
        <w:ind w:left="5809" w:hanging="360"/>
      </w:pPr>
      <w:rPr>
        <w:rFonts w:ascii="Courier New" w:hAnsi="Courier New" w:cs="Courier New" w:hint="default"/>
      </w:rPr>
    </w:lvl>
    <w:lvl w:ilvl="8" w:tplc="08090005" w:tentative="1">
      <w:start w:val="1"/>
      <w:numFmt w:val="bullet"/>
      <w:lvlText w:val=""/>
      <w:lvlJc w:val="left"/>
      <w:pPr>
        <w:ind w:left="6529" w:hanging="360"/>
      </w:pPr>
      <w:rPr>
        <w:rFonts w:ascii="Wingdings" w:hAnsi="Wingdings" w:hint="default"/>
      </w:rPr>
    </w:lvl>
  </w:abstractNum>
  <w:abstractNum w:abstractNumId="2" w15:restartNumberingAfterBreak="0">
    <w:nsid w:val="10B23979"/>
    <w:multiLevelType w:val="hybridMultilevel"/>
    <w:tmpl w:val="14FA2762"/>
    <w:lvl w:ilvl="0" w:tplc="DD34A23E">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48519A"/>
    <w:multiLevelType w:val="hybridMultilevel"/>
    <w:tmpl w:val="7EF4B526"/>
    <w:lvl w:ilvl="0" w:tplc="2DD6FAB8">
      <w:start w:val="30"/>
      <w:numFmt w:val="bullet"/>
      <w:lvlText w:val="-"/>
      <w:lvlJc w:val="left"/>
      <w:pPr>
        <w:ind w:left="720" w:hanging="360"/>
      </w:pPr>
      <w:rPr>
        <w:rFonts w:ascii="Times New Roman" w:eastAsia="Cambr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DD1612"/>
    <w:multiLevelType w:val="hybridMultilevel"/>
    <w:tmpl w:val="EA2EA418"/>
    <w:lvl w:ilvl="0" w:tplc="DD34A23E">
      <w:start w:val="1"/>
      <w:numFmt w:val="bullet"/>
      <w:lvlText w:val="-"/>
      <w:lvlJc w:val="left"/>
      <w:pPr>
        <w:tabs>
          <w:tab w:val="num" w:pos="720"/>
        </w:tabs>
        <w:ind w:left="720" w:hanging="360"/>
      </w:pPr>
      <w:rPr>
        <w:rFonts w:ascii="Arial" w:hAnsi="Arial" w:hint="default"/>
      </w:rPr>
    </w:lvl>
    <w:lvl w:ilvl="1" w:tplc="C6DC8C10" w:tentative="1">
      <w:start w:val="1"/>
      <w:numFmt w:val="bullet"/>
      <w:lvlText w:val="-"/>
      <w:lvlJc w:val="left"/>
      <w:pPr>
        <w:tabs>
          <w:tab w:val="num" w:pos="1440"/>
        </w:tabs>
        <w:ind w:left="1440" w:hanging="360"/>
      </w:pPr>
      <w:rPr>
        <w:rFonts w:ascii="Arial" w:hAnsi="Arial" w:hint="default"/>
      </w:rPr>
    </w:lvl>
    <w:lvl w:ilvl="2" w:tplc="D062FBDC" w:tentative="1">
      <w:start w:val="1"/>
      <w:numFmt w:val="bullet"/>
      <w:lvlText w:val="-"/>
      <w:lvlJc w:val="left"/>
      <w:pPr>
        <w:tabs>
          <w:tab w:val="num" w:pos="2160"/>
        </w:tabs>
        <w:ind w:left="2160" w:hanging="360"/>
      </w:pPr>
      <w:rPr>
        <w:rFonts w:ascii="Arial" w:hAnsi="Arial" w:hint="default"/>
      </w:rPr>
    </w:lvl>
    <w:lvl w:ilvl="3" w:tplc="B7140A28" w:tentative="1">
      <w:start w:val="1"/>
      <w:numFmt w:val="bullet"/>
      <w:lvlText w:val="-"/>
      <w:lvlJc w:val="left"/>
      <w:pPr>
        <w:tabs>
          <w:tab w:val="num" w:pos="2880"/>
        </w:tabs>
        <w:ind w:left="2880" w:hanging="360"/>
      </w:pPr>
      <w:rPr>
        <w:rFonts w:ascii="Arial" w:hAnsi="Arial" w:hint="default"/>
      </w:rPr>
    </w:lvl>
    <w:lvl w:ilvl="4" w:tplc="007622EE" w:tentative="1">
      <w:start w:val="1"/>
      <w:numFmt w:val="bullet"/>
      <w:lvlText w:val="-"/>
      <w:lvlJc w:val="left"/>
      <w:pPr>
        <w:tabs>
          <w:tab w:val="num" w:pos="3600"/>
        </w:tabs>
        <w:ind w:left="3600" w:hanging="360"/>
      </w:pPr>
      <w:rPr>
        <w:rFonts w:ascii="Arial" w:hAnsi="Arial" w:hint="default"/>
      </w:rPr>
    </w:lvl>
    <w:lvl w:ilvl="5" w:tplc="7CECECA2" w:tentative="1">
      <w:start w:val="1"/>
      <w:numFmt w:val="bullet"/>
      <w:lvlText w:val="-"/>
      <w:lvlJc w:val="left"/>
      <w:pPr>
        <w:tabs>
          <w:tab w:val="num" w:pos="4320"/>
        </w:tabs>
        <w:ind w:left="4320" w:hanging="360"/>
      </w:pPr>
      <w:rPr>
        <w:rFonts w:ascii="Arial" w:hAnsi="Arial" w:hint="default"/>
      </w:rPr>
    </w:lvl>
    <w:lvl w:ilvl="6" w:tplc="BC4C2B2E" w:tentative="1">
      <w:start w:val="1"/>
      <w:numFmt w:val="bullet"/>
      <w:lvlText w:val="-"/>
      <w:lvlJc w:val="left"/>
      <w:pPr>
        <w:tabs>
          <w:tab w:val="num" w:pos="5040"/>
        </w:tabs>
        <w:ind w:left="5040" w:hanging="360"/>
      </w:pPr>
      <w:rPr>
        <w:rFonts w:ascii="Arial" w:hAnsi="Arial" w:hint="default"/>
      </w:rPr>
    </w:lvl>
    <w:lvl w:ilvl="7" w:tplc="E926FFCA" w:tentative="1">
      <w:start w:val="1"/>
      <w:numFmt w:val="bullet"/>
      <w:lvlText w:val="-"/>
      <w:lvlJc w:val="left"/>
      <w:pPr>
        <w:tabs>
          <w:tab w:val="num" w:pos="5760"/>
        </w:tabs>
        <w:ind w:left="5760" w:hanging="360"/>
      </w:pPr>
      <w:rPr>
        <w:rFonts w:ascii="Arial" w:hAnsi="Arial" w:hint="default"/>
      </w:rPr>
    </w:lvl>
    <w:lvl w:ilvl="8" w:tplc="85E2A0BA"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068679D"/>
    <w:multiLevelType w:val="hybridMultilevel"/>
    <w:tmpl w:val="8C02AF2C"/>
    <w:lvl w:ilvl="0" w:tplc="DD34A23E">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74447D"/>
    <w:multiLevelType w:val="hybridMultilevel"/>
    <w:tmpl w:val="D376042E"/>
    <w:lvl w:ilvl="0" w:tplc="04090001">
      <w:start w:val="1"/>
      <w:numFmt w:val="bullet"/>
      <w:lvlText w:val=""/>
      <w:lvlJc w:val="left"/>
      <w:pPr>
        <w:ind w:left="1070" w:hanging="360"/>
      </w:pPr>
      <w:rPr>
        <w:rFonts w:ascii="Symbol" w:hAnsi="Symbol" w:hint="default"/>
      </w:rPr>
    </w:lvl>
    <w:lvl w:ilvl="1" w:tplc="04090003" w:tentative="1">
      <w:start w:val="1"/>
      <w:numFmt w:val="bullet"/>
      <w:lvlText w:val="o"/>
      <w:lvlJc w:val="left"/>
      <w:pPr>
        <w:ind w:left="2510" w:hanging="360"/>
      </w:pPr>
      <w:rPr>
        <w:rFonts w:ascii="Courier New" w:hAnsi="Courier New" w:hint="default"/>
      </w:rPr>
    </w:lvl>
    <w:lvl w:ilvl="2" w:tplc="04090005" w:tentative="1">
      <w:start w:val="1"/>
      <w:numFmt w:val="bullet"/>
      <w:lvlText w:val=""/>
      <w:lvlJc w:val="left"/>
      <w:pPr>
        <w:ind w:left="3230" w:hanging="360"/>
      </w:pPr>
      <w:rPr>
        <w:rFonts w:ascii="Wingdings" w:hAnsi="Wingdings" w:hint="default"/>
      </w:rPr>
    </w:lvl>
    <w:lvl w:ilvl="3" w:tplc="04090001" w:tentative="1">
      <w:start w:val="1"/>
      <w:numFmt w:val="bullet"/>
      <w:lvlText w:val=""/>
      <w:lvlJc w:val="left"/>
      <w:pPr>
        <w:ind w:left="3950" w:hanging="360"/>
      </w:pPr>
      <w:rPr>
        <w:rFonts w:ascii="Symbol" w:hAnsi="Symbol" w:hint="default"/>
      </w:rPr>
    </w:lvl>
    <w:lvl w:ilvl="4" w:tplc="04090003" w:tentative="1">
      <w:start w:val="1"/>
      <w:numFmt w:val="bullet"/>
      <w:lvlText w:val="o"/>
      <w:lvlJc w:val="left"/>
      <w:pPr>
        <w:ind w:left="4670" w:hanging="360"/>
      </w:pPr>
      <w:rPr>
        <w:rFonts w:ascii="Courier New" w:hAnsi="Courier New" w:hint="default"/>
      </w:rPr>
    </w:lvl>
    <w:lvl w:ilvl="5" w:tplc="04090005" w:tentative="1">
      <w:start w:val="1"/>
      <w:numFmt w:val="bullet"/>
      <w:lvlText w:val=""/>
      <w:lvlJc w:val="left"/>
      <w:pPr>
        <w:ind w:left="5390" w:hanging="360"/>
      </w:pPr>
      <w:rPr>
        <w:rFonts w:ascii="Wingdings" w:hAnsi="Wingdings" w:hint="default"/>
      </w:rPr>
    </w:lvl>
    <w:lvl w:ilvl="6" w:tplc="04090001" w:tentative="1">
      <w:start w:val="1"/>
      <w:numFmt w:val="bullet"/>
      <w:lvlText w:val=""/>
      <w:lvlJc w:val="left"/>
      <w:pPr>
        <w:ind w:left="6110" w:hanging="360"/>
      </w:pPr>
      <w:rPr>
        <w:rFonts w:ascii="Symbol" w:hAnsi="Symbol" w:hint="default"/>
      </w:rPr>
    </w:lvl>
    <w:lvl w:ilvl="7" w:tplc="04090003" w:tentative="1">
      <w:start w:val="1"/>
      <w:numFmt w:val="bullet"/>
      <w:lvlText w:val="o"/>
      <w:lvlJc w:val="left"/>
      <w:pPr>
        <w:ind w:left="6830" w:hanging="360"/>
      </w:pPr>
      <w:rPr>
        <w:rFonts w:ascii="Courier New" w:hAnsi="Courier New" w:hint="default"/>
      </w:rPr>
    </w:lvl>
    <w:lvl w:ilvl="8" w:tplc="04090005" w:tentative="1">
      <w:start w:val="1"/>
      <w:numFmt w:val="bullet"/>
      <w:lvlText w:val=""/>
      <w:lvlJc w:val="left"/>
      <w:pPr>
        <w:ind w:left="7550" w:hanging="360"/>
      </w:pPr>
      <w:rPr>
        <w:rFonts w:ascii="Wingdings" w:hAnsi="Wingdings" w:hint="default"/>
      </w:rPr>
    </w:lvl>
  </w:abstractNum>
  <w:abstractNum w:abstractNumId="7" w15:restartNumberingAfterBreak="0">
    <w:nsid w:val="27A940CE"/>
    <w:multiLevelType w:val="hybridMultilevel"/>
    <w:tmpl w:val="D4869652"/>
    <w:lvl w:ilvl="0" w:tplc="4CB67A12">
      <w:start w:val="1"/>
      <w:numFmt w:val="bullet"/>
      <w:lvlText w:val="-"/>
      <w:lvlJc w:val="left"/>
      <w:pPr>
        <w:tabs>
          <w:tab w:val="num" w:pos="720"/>
        </w:tabs>
        <w:ind w:left="720" w:hanging="360"/>
      </w:pPr>
      <w:rPr>
        <w:rFonts w:ascii="Arial" w:hAnsi="Arial" w:hint="default"/>
      </w:rPr>
    </w:lvl>
    <w:lvl w:ilvl="1" w:tplc="A1CEF7A2" w:tentative="1">
      <w:start w:val="1"/>
      <w:numFmt w:val="bullet"/>
      <w:lvlText w:val="-"/>
      <w:lvlJc w:val="left"/>
      <w:pPr>
        <w:tabs>
          <w:tab w:val="num" w:pos="1440"/>
        </w:tabs>
        <w:ind w:left="1440" w:hanging="360"/>
      </w:pPr>
      <w:rPr>
        <w:rFonts w:ascii="Arial" w:hAnsi="Arial" w:hint="default"/>
      </w:rPr>
    </w:lvl>
    <w:lvl w:ilvl="2" w:tplc="C292E4A4" w:tentative="1">
      <w:start w:val="1"/>
      <w:numFmt w:val="bullet"/>
      <w:lvlText w:val="-"/>
      <w:lvlJc w:val="left"/>
      <w:pPr>
        <w:tabs>
          <w:tab w:val="num" w:pos="2160"/>
        </w:tabs>
        <w:ind w:left="2160" w:hanging="360"/>
      </w:pPr>
      <w:rPr>
        <w:rFonts w:ascii="Arial" w:hAnsi="Arial" w:hint="default"/>
      </w:rPr>
    </w:lvl>
    <w:lvl w:ilvl="3" w:tplc="09124184" w:tentative="1">
      <w:start w:val="1"/>
      <w:numFmt w:val="bullet"/>
      <w:lvlText w:val="-"/>
      <w:lvlJc w:val="left"/>
      <w:pPr>
        <w:tabs>
          <w:tab w:val="num" w:pos="2880"/>
        </w:tabs>
        <w:ind w:left="2880" w:hanging="360"/>
      </w:pPr>
      <w:rPr>
        <w:rFonts w:ascii="Arial" w:hAnsi="Arial" w:hint="default"/>
      </w:rPr>
    </w:lvl>
    <w:lvl w:ilvl="4" w:tplc="D55496B4" w:tentative="1">
      <w:start w:val="1"/>
      <w:numFmt w:val="bullet"/>
      <w:lvlText w:val="-"/>
      <w:lvlJc w:val="left"/>
      <w:pPr>
        <w:tabs>
          <w:tab w:val="num" w:pos="3600"/>
        </w:tabs>
        <w:ind w:left="3600" w:hanging="360"/>
      </w:pPr>
      <w:rPr>
        <w:rFonts w:ascii="Arial" w:hAnsi="Arial" w:hint="default"/>
      </w:rPr>
    </w:lvl>
    <w:lvl w:ilvl="5" w:tplc="E140172A" w:tentative="1">
      <w:start w:val="1"/>
      <w:numFmt w:val="bullet"/>
      <w:lvlText w:val="-"/>
      <w:lvlJc w:val="left"/>
      <w:pPr>
        <w:tabs>
          <w:tab w:val="num" w:pos="4320"/>
        </w:tabs>
        <w:ind w:left="4320" w:hanging="360"/>
      </w:pPr>
      <w:rPr>
        <w:rFonts w:ascii="Arial" w:hAnsi="Arial" w:hint="default"/>
      </w:rPr>
    </w:lvl>
    <w:lvl w:ilvl="6" w:tplc="E41E03AA" w:tentative="1">
      <w:start w:val="1"/>
      <w:numFmt w:val="bullet"/>
      <w:lvlText w:val="-"/>
      <w:lvlJc w:val="left"/>
      <w:pPr>
        <w:tabs>
          <w:tab w:val="num" w:pos="5040"/>
        </w:tabs>
        <w:ind w:left="5040" w:hanging="360"/>
      </w:pPr>
      <w:rPr>
        <w:rFonts w:ascii="Arial" w:hAnsi="Arial" w:hint="default"/>
      </w:rPr>
    </w:lvl>
    <w:lvl w:ilvl="7" w:tplc="0EFAFD80" w:tentative="1">
      <w:start w:val="1"/>
      <w:numFmt w:val="bullet"/>
      <w:lvlText w:val="-"/>
      <w:lvlJc w:val="left"/>
      <w:pPr>
        <w:tabs>
          <w:tab w:val="num" w:pos="5760"/>
        </w:tabs>
        <w:ind w:left="5760" w:hanging="360"/>
      </w:pPr>
      <w:rPr>
        <w:rFonts w:ascii="Arial" w:hAnsi="Arial" w:hint="default"/>
      </w:rPr>
    </w:lvl>
    <w:lvl w:ilvl="8" w:tplc="A476E15C"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2EFF1E3C"/>
    <w:multiLevelType w:val="hybridMultilevel"/>
    <w:tmpl w:val="3E72F4E6"/>
    <w:lvl w:ilvl="0" w:tplc="2DD6FAB8">
      <w:start w:val="30"/>
      <w:numFmt w:val="bullet"/>
      <w:lvlText w:val="-"/>
      <w:lvlJc w:val="left"/>
      <w:pPr>
        <w:ind w:left="720" w:hanging="360"/>
      </w:pPr>
      <w:rPr>
        <w:rFonts w:ascii="Times New Roman" w:eastAsia="Cambr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7B1824"/>
    <w:multiLevelType w:val="hybridMultilevel"/>
    <w:tmpl w:val="AD2AB7F6"/>
    <w:lvl w:ilvl="0" w:tplc="DD34A23E">
      <w:start w:val="1"/>
      <w:numFmt w:val="bullet"/>
      <w:lvlText w:val="-"/>
      <w:lvlJc w:val="left"/>
      <w:pPr>
        <w:ind w:left="36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E43BED"/>
    <w:multiLevelType w:val="multilevel"/>
    <w:tmpl w:val="7030625A"/>
    <w:lvl w:ilvl="0">
      <w:start w:val="1"/>
      <w:numFmt w:val="decimal"/>
      <w:lvlText w:val="%1."/>
      <w:lvlJc w:val="left"/>
      <w:pPr>
        <w:ind w:left="720" w:hanging="360"/>
      </w:pPr>
      <w:rPr>
        <w:rFonts w:hint="default"/>
      </w:rPr>
    </w:lvl>
    <w:lvl w:ilvl="1">
      <w:start w:val="1"/>
      <w:numFmt w:val="decimal"/>
      <w:isLgl/>
      <w:lvlText w:val="%1.%2"/>
      <w:lvlJc w:val="left"/>
      <w:pPr>
        <w:ind w:left="1084" w:hanging="375"/>
      </w:pPr>
      <w:rPr>
        <w:rFonts w:hint="default"/>
        <w:b w:val="0"/>
        <w:bCs/>
        <w:i w:val="0"/>
        <w:iCs w:val="0"/>
        <w:color w:val="00000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415229E2"/>
    <w:multiLevelType w:val="hybridMultilevel"/>
    <w:tmpl w:val="1F322A1A"/>
    <w:lvl w:ilvl="0" w:tplc="2DD6FAB8">
      <w:start w:val="30"/>
      <w:numFmt w:val="bullet"/>
      <w:lvlText w:val="-"/>
      <w:lvlJc w:val="left"/>
      <w:pPr>
        <w:ind w:left="360" w:hanging="360"/>
      </w:pPr>
      <w:rPr>
        <w:rFonts w:ascii="Times New Roman" w:eastAsia="Cambria"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5DB2940"/>
    <w:multiLevelType w:val="hybridMultilevel"/>
    <w:tmpl w:val="8AF8F2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9DB1E8C"/>
    <w:multiLevelType w:val="hybridMultilevel"/>
    <w:tmpl w:val="3AA2AC76"/>
    <w:lvl w:ilvl="0" w:tplc="04090001">
      <w:start w:val="1"/>
      <w:numFmt w:val="bullet"/>
      <w:lvlText w:val=""/>
      <w:lvlJc w:val="left"/>
      <w:pPr>
        <w:ind w:left="1790" w:hanging="360"/>
      </w:pPr>
      <w:rPr>
        <w:rFonts w:ascii="Symbol" w:hAnsi="Symbol" w:hint="default"/>
      </w:rPr>
    </w:lvl>
    <w:lvl w:ilvl="1" w:tplc="04090003" w:tentative="1">
      <w:start w:val="1"/>
      <w:numFmt w:val="bullet"/>
      <w:lvlText w:val="o"/>
      <w:lvlJc w:val="left"/>
      <w:pPr>
        <w:ind w:left="2510" w:hanging="360"/>
      </w:pPr>
      <w:rPr>
        <w:rFonts w:ascii="Courier New" w:hAnsi="Courier New" w:cs="Courier New" w:hint="default"/>
      </w:rPr>
    </w:lvl>
    <w:lvl w:ilvl="2" w:tplc="04090005" w:tentative="1">
      <w:start w:val="1"/>
      <w:numFmt w:val="bullet"/>
      <w:lvlText w:val=""/>
      <w:lvlJc w:val="left"/>
      <w:pPr>
        <w:ind w:left="3230" w:hanging="360"/>
      </w:pPr>
      <w:rPr>
        <w:rFonts w:ascii="Wingdings" w:hAnsi="Wingdings" w:hint="default"/>
      </w:rPr>
    </w:lvl>
    <w:lvl w:ilvl="3" w:tplc="04090001" w:tentative="1">
      <w:start w:val="1"/>
      <w:numFmt w:val="bullet"/>
      <w:lvlText w:val=""/>
      <w:lvlJc w:val="left"/>
      <w:pPr>
        <w:ind w:left="3950" w:hanging="360"/>
      </w:pPr>
      <w:rPr>
        <w:rFonts w:ascii="Symbol" w:hAnsi="Symbol" w:hint="default"/>
      </w:rPr>
    </w:lvl>
    <w:lvl w:ilvl="4" w:tplc="04090003" w:tentative="1">
      <w:start w:val="1"/>
      <w:numFmt w:val="bullet"/>
      <w:lvlText w:val="o"/>
      <w:lvlJc w:val="left"/>
      <w:pPr>
        <w:ind w:left="4670" w:hanging="360"/>
      </w:pPr>
      <w:rPr>
        <w:rFonts w:ascii="Courier New" w:hAnsi="Courier New" w:cs="Courier New" w:hint="default"/>
      </w:rPr>
    </w:lvl>
    <w:lvl w:ilvl="5" w:tplc="04090005" w:tentative="1">
      <w:start w:val="1"/>
      <w:numFmt w:val="bullet"/>
      <w:lvlText w:val=""/>
      <w:lvlJc w:val="left"/>
      <w:pPr>
        <w:ind w:left="5390" w:hanging="360"/>
      </w:pPr>
      <w:rPr>
        <w:rFonts w:ascii="Wingdings" w:hAnsi="Wingdings" w:hint="default"/>
      </w:rPr>
    </w:lvl>
    <w:lvl w:ilvl="6" w:tplc="04090001" w:tentative="1">
      <w:start w:val="1"/>
      <w:numFmt w:val="bullet"/>
      <w:lvlText w:val=""/>
      <w:lvlJc w:val="left"/>
      <w:pPr>
        <w:ind w:left="6110" w:hanging="360"/>
      </w:pPr>
      <w:rPr>
        <w:rFonts w:ascii="Symbol" w:hAnsi="Symbol" w:hint="default"/>
      </w:rPr>
    </w:lvl>
    <w:lvl w:ilvl="7" w:tplc="04090003" w:tentative="1">
      <w:start w:val="1"/>
      <w:numFmt w:val="bullet"/>
      <w:lvlText w:val="o"/>
      <w:lvlJc w:val="left"/>
      <w:pPr>
        <w:ind w:left="6830" w:hanging="360"/>
      </w:pPr>
      <w:rPr>
        <w:rFonts w:ascii="Courier New" w:hAnsi="Courier New" w:cs="Courier New" w:hint="default"/>
      </w:rPr>
    </w:lvl>
    <w:lvl w:ilvl="8" w:tplc="04090005" w:tentative="1">
      <w:start w:val="1"/>
      <w:numFmt w:val="bullet"/>
      <w:lvlText w:val=""/>
      <w:lvlJc w:val="left"/>
      <w:pPr>
        <w:ind w:left="7550" w:hanging="360"/>
      </w:pPr>
      <w:rPr>
        <w:rFonts w:ascii="Wingdings" w:hAnsi="Wingdings" w:hint="default"/>
      </w:rPr>
    </w:lvl>
  </w:abstractNum>
  <w:abstractNum w:abstractNumId="14" w15:restartNumberingAfterBreak="0">
    <w:nsid w:val="4B3D216C"/>
    <w:multiLevelType w:val="hybridMultilevel"/>
    <w:tmpl w:val="A2D8BDF6"/>
    <w:lvl w:ilvl="0" w:tplc="04090001">
      <w:start w:val="1"/>
      <w:numFmt w:val="bullet"/>
      <w:lvlText w:val=""/>
      <w:lvlJc w:val="left"/>
      <w:pPr>
        <w:ind w:left="1070" w:hanging="360"/>
      </w:pPr>
      <w:rPr>
        <w:rFonts w:ascii="Symbol" w:hAnsi="Symbol" w:hint="default"/>
      </w:rPr>
    </w:lvl>
    <w:lvl w:ilvl="1" w:tplc="04090003">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15" w15:restartNumberingAfterBreak="0">
    <w:nsid w:val="51480A06"/>
    <w:multiLevelType w:val="hybridMultilevel"/>
    <w:tmpl w:val="616605A0"/>
    <w:lvl w:ilvl="0" w:tplc="13CCDFFC">
      <w:start w:val="200"/>
      <w:numFmt w:val="bullet"/>
      <w:lvlText w:val="-"/>
      <w:lvlJc w:val="left"/>
      <w:pPr>
        <w:ind w:left="1800" w:hanging="360"/>
      </w:pPr>
      <w:rPr>
        <w:rFonts w:ascii="Cambria" w:eastAsia="HGMinchoB" w:hAnsi="Cambria"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6" w15:restartNumberingAfterBreak="0">
    <w:nsid w:val="57192D12"/>
    <w:multiLevelType w:val="hybridMultilevel"/>
    <w:tmpl w:val="AF1AEA8A"/>
    <w:lvl w:ilvl="0" w:tplc="DD34A23E">
      <w:start w:val="1"/>
      <w:numFmt w:val="bullet"/>
      <w:lvlText w:val="-"/>
      <w:lvlJc w:val="left"/>
      <w:pPr>
        <w:ind w:left="360" w:hanging="360"/>
      </w:pPr>
      <w:rPr>
        <w:rFonts w:ascii="Arial" w:hAnsi="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B82543D"/>
    <w:multiLevelType w:val="hybridMultilevel"/>
    <w:tmpl w:val="C4FC8700"/>
    <w:lvl w:ilvl="0" w:tplc="04090001">
      <w:start w:val="1"/>
      <w:numFmt w:val="bullet"/>
      <w:lvlText w:val=""/>
      <w:lvlJc w:val="left"/>
      <w:pPr>
        <w:ind w:left="1070" w:hanging="360"/>
      </w:pPr>
      <w:rPr>
        <w:rFonts w:ascii="Symbol" w:hAnsi="Symbol" w:hint="default"/>
      </w:rPr>
    </w:lvl>
    <w:lvl w:ilvl="1" w:tplc="04090001">
      <w:start w:val="1"/>
      <w:numFmt w:val="bullet"/>
      <w:lvlText w:val=""/>
      <w:lvlJc w:val="left"/>
      <w:pPr>
        <w:ind w:left="1790" w:hanging="360"/>
      </w:pPr>
      <w:rPr>
        <w:rFonts w:ascii="Symbol" w:hAnsi="Symbol"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18" w15:restartNumberingAfterBreak="0">
    <w:nsid w:val="6740573B"/>
    <w:multiLevelType w:val="hybridMultilevel"/>
    <w:tmpl w:val="856029EE"/>
    <w:lvl w:ilvl="0" w:tplc="E1C87A16">
      <w:start w:val="1"/>
      <w:numFmt w:val="bullet"/>
      <w:lvlText w:val="-"/>
      <w:lvlJc w:val="left"/>
      <w:pPr>
        <w:tabs>
          <w:tab w:val="num" w:pos="720"/>
        </w:tabs>
        <w:ind w:left="720" w:hanging="360"/>
      </w:pPr>
      <w:rPr>
        <w:rFonts w:ascii="Arial" w:hAnsi="Arial" w:hint="default"/>
      </w:rPr>
    </w:lvl>
    <w:lvl w:ilvl="1" w:tplc="29B46B2C" w:tentative="1">
      <w:start w:val="1"/>
      <w:numFmt w:val="bullet"/>
      <w:lvlText w:val="-"/>
      <w:lvlJc w:val="left"/>
      <w:pPr>
        <w:tabs>
          <w:tab w:val="num" w:pos="1440"/>
        </w:tabs>
        <w:ind w:left="1440" w:hanging="360"/>
      </w:pPr>
      <w:rPr>
        <w:rFonts w:ascii="Arial" w:hAnsi="Arial" w:hint="default"/>
      </w:rPr>
    </w:lvl>
    <w:lvl w:ilvl="2" w:tplc="E3420BEA" w:tentative="1">
      <w:start w:val="1"/>
      <w:numFmt w:val="bullet"/>
      <w:lvlText w:val="-"/>
      <w:lvlJc w:val="left"/>
      <w:pPr>
        <w:tabs>
          <w:tab w:val="num" w:pos="2160"/>
        </w:tabs>
        <w:ind w:left="2160" w:hanging="360"/>
      </w:pPr>
      <w:rPr>
        <w:rFonts w:ascii="Arial" w:hAnsi="Arial" w:hint="default"/>
      </w:rPr>
    </w:lvl>
    <w:lvl w:ilvl="3" w:tplc="49CC79BE" w:tentative="1">
      <w:start w:val="1"/>
      <w:numFmt w:val="bullet"/>
      <w:lvlText w:val="-"/>
      <w:lvlJc w:val="left"/>
      <w:pPr>
        <w:tabs>
          <w:tab w:val="num" w:pos="2880"/>
        </w:tabs>
        <w:ind w:left="2880" w:hanging="360"/>
      </w:pPr>
      <w:rPr>
        <w:rFonts w:ascii="Arial" w:hAnsi="Arial" w:hint="default"/>
      </w:rPr>
    </w:lvl>
    <w:lvl w:ilvl="4" w:tplc="EC54F71A" w:tentative="1">
      <w:start w:val="1"/>
      <w:numFmt w:val="bullet"/>
      <w:lvlText w:val="-"/>
      <w:lvlJc w:val="left"/>
      <w:pPr>
        <w:tabs>
          <w:tab w:val="num" w:pos="3600"/>
        </w:tabs>
        <w:ind w:left="3600" w:hanging="360"/>
      </w:pPr>
      <w:rPr>
        <w:rFonts w:ascii="Arial" w:hAnsi="Arial" w:hint="default"/>
      </w:rPr>
    </w:lvl>
    <w:lvl w:ilvl="5" w:tplc="34CE3982" w:tentative="1">
      <w:start w:val="1"/>
      <w:numFmt w:val="bullet"/>
      <w:lvlText w:val="-"/>
      <w:lvlJc w:val="left"/>
      <w:pPr>
        <w:tabs>
          <w:tab w:val="num" w:pos="4320"/>
        </w:tabs>
        <w:ind w:left="4320" w:hanging="360"/>
      </w:pPr>
      <w:rPr>
        <w:rFonts w:ascii="Arial" w:hAnsi="Arial" w:hint="default"/>
      </w:rPr>
    </w:lvl>
    <w:lvl w:ilvl="6" w:tplc="8EC2464C" w:tentative="1">
      <w:start w:val="1"/>
      <w:numFmt w:val="bullet"/>
      <w:lvlText w:val="-"/>
      <w:lvlJc w:val="left"/>
      <w:pPr>
        <w:tabs>
          <w:tab w:val="num" w:pos="5040"/>
        </w:tabs>
        <w:ind w:left="5040" w:hanging="360"/>
      </w:pPr>
      <w:rPr>
        <w:rFonts w:ascii="Arial" w:hAnsi="Arial" w:hint="default"/>
      </w:rPr>
    </w:lvl>
    <w:lvl w:ilvl="7" w:tplc="4B22B64A" w:tentative="1">
      <w:start w:val="1"/>
      <w:numFmt w:val="bullet"/>
      <w:lvlText w:val="-"/>
      <w:lvlJc w:val="left"/>
      <w:pPr>
        <w:tabs>
          <w:tab w:val="num" w:pos="5760"/>
        </w:tabs>
        <w:ind w:left="5760" w:hanging="360"/>
      </w:pPr>
      <w:rPr>
        <w:rFonts w:ascii="Arial" w:hAnsi="Arial" w:hint="default"/>
      </w:rPr>
    </w:lvl>
    <w:lvl w:ilvl="8" w:tplc="A2F4F34C"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67EC1F59"/>
    <w:multiLevelType w:val="hybridMultilevel"/>
    <w:tmpl w:val="8A02E8FA"/>
    <w:lvl w:ilvl="0" w:tplc="04090001">
      <w:start w:val="1"/>
      <w:numFmt w:val="bullet"/>
      <w:lvlText w:val=""/>
      <w:lvlJc w:val="left"/>
      <w:pPr>
        <w:ind w:left="1070" w:hanging="360"/>
      </w:pPr>
      <w:rPr>
        <w:rFonts w:ascii="Symbol" w:hAnsi="Symbol" w:hint="default"/>
      </w:rPr>
    </w:lvl>
    <w:lvl w:ilvl="1" w:tplc="04090001">
      <w:start w:val="1"/>
      <w:numFmt w:val="bullet"/>
      <w:lvlText w:val=""/>
      <w:lvlJc w:val="left"/>
      <w:pPr>
        <w:ind w:left="1790" w:hanging="360"/>
      </w:pPr>
      <w:rPr>
        <w:rFonts w:ascii="Symbol" w:hAnsi="Symbol"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20" w15:restartNumberingAfterBreak="0">
    <w:nsid w:val="6FF674D5"/>
    <w:multiLevelType w:val="hybridMultilevel"/>
    <w:tmpl w:val="C5CEF804"/>
    <w:lvl w:ilvl="0" w:tplc="08090001">
      <w:start w:val="1"/>
      <w:numFmt w:val="bullet"/>
      <w:lvlText w:val=""/>
      <w:lvlJc w:val="left"/>
      <w:pPr>
        <w:ind w:left="720" w:hanging="360"/>
      </w:pPr>
      <w:rPr>
        <w:rFonts w:ascii="Symbol" w:hAnsi="Symbol" w:hint="default"/>
      </w:rPr>
    </w:lvl>
    <w:lvl w:ilvl="1" w:tplc="DD34A23E">
      <w:start w:val="1"/>
      <w:numFmt w:val="bullet"/>
      <w:lvlText w:val="-"/>
      <w:lvlJc w:val="left"/>
      <w:pPr>
        <w:ind w:left="1440" w:hanging="360"/>
      </w:pPr>
      <w:rPr>
        <w:rFonts w:ascii="Arial" w:hAnsi="Arial" w:hint="default"/>
      </w:rPr>
    </w:lvl>
    <w:lvl w:ilvl="2" w:tplc="40CE6D46" w:tentative="1">
      <w:start w:val="1"/>
      <w:numFmt w:val="bullet"/>
      <w:lvlText w:val="•"/>
      <w:lvlJc w:val="left"/>
      <w:pPr>
        <w:tabs>
          <w:tab w:val="num" w:pos="2160"/>
        </w:tabs>
        <w:ind w:left="2160" w:hanging="360"/>
      </w:pPr>
      <w:rPr>
        <w:rFonts w:ascii="Times New Roman" w:hAnsi="Times New Roman" w:hint="default"/>
      </w:rPr>
    </w:lvl>
    <w:lvl w:ilvl="3" w:tplc="975290F8" w:tentative="1">
      <w:start w:val="1"/>
      <w:numFmt w:val="bullet"/>
      <w:lvlText w:val="•"/>
      <w:lvlJc w:val="left"/>
      <w:pPr>
        <w:tabs>
          <w:tab w:val="num" w:pos="2880"/>
        </w:tabs>
        <w:ind w:left="2880" w:hanging="360"/>
      </w:pPr>
      <w:rPr>
        <w:rFonts w:ascii="Times New Roman" w:hAnsi="Times New Roman" w:hint="default"/>
      </w:rPr>
    </w:lvl>
    <w:lvl w:ilvl="4" w:tplc="155020C4" w:tentative="1">
      <w:start w:val="1"/>
      <w:numFmt w:val="bullet"/>
      <w:lvlText w:val="•"/>
      <w:lvlJc w:val="left"/>
      <w:pPr>
        <w:tabs>
          <w:tab w:val="num" w:pos="3600"/>
        </w:tabs>
        <w:ind w:left="3600" w:hanging="360"/>
      </w:pPr>
      <w:rPr>
        <w:rFonts w:ascii="Times New Roman" w:hAnsi="Times New Roman" w:hint="default"/>
      </w:rPr>
    </w:lvl>
    <w:lvl w:ilvl="5" w:tplc="7EBC8E30" w:tentative="1">
      <w:start w:val="1"/>
      <w:numFmt w:val="bullet"/>
      <w:lvlText w:val="•"/>
      <w:lvlJc w:val="left"/>
      <w:pPr>
        <w:tabs>
          <w:tab w:val="num" w:pos="4320"/>
        </w:tabs>
        <w:ind w:left="4320" w:hanging="360"/>
      </w:pPr>
      <w:rPr>
        <w:rFonts w:ascii="Times New Roman" w:hAnsi="Times New Roman" w:hint="default"/>
      </w:rPr>
    </w:lvl>
    <w:lvl w:ilvl="6" w:tplc="4F7846A4" w:tentative="1">
      <w:start w:val="1"/>
      <w:numFmt w:val="bullet"/>
      <w:lvlText w:val="•"/>
      <w:lvlJc w:val="left"/>
      <w:pPr>
        <w:tabs>
          <w:tab w:val="num" w:pos="5040"/>
        </w:tabs>
        <w:ind w:left="5040" w:hanging="360"/>
      </w:pPr>
      <w:rPr>
        <w:rFonts w:ascii="Times New Roman" w:hAnsi="Times New Roman" w:hint="default"/>
      </w:rPr>
    </w:lvl>
    <w:lvl w:ilvl="7" w:tplc="860C13EE" w:tentative="1">
      <w:start w:val="1"/>
      <w:numFmt w:val="bullet"/>
      <w:lvlText w:val="•"/>
      <w:lvlJc w:val="left"/>
      <w:pPr>
        <w:tabs>
          <w:tab w:val="num" w:pos="5760"/>
        </w:tabs>
        <w:ind w:left="5760" w:hanging="360"/>
      </w:pPr>
      <w:rPr>
        <w:rFonts w:ascii="Times New Roman" w:hAnsi="Times New Roman" w:hint="default"/>
      </w:rPr>
    </w:lvl>
    <w:lvl w:ilvl="8" w:tplc="0442D134" w:tentative="1">
      <w:start w:val="1"/>
      <w:numFmt w:val="bullet"/>
      <w:lvlText w:val="•"/>
      <w:lvlJc w:val="left"/>
      <w:pPr>
        <w:tabs>
          <w:tab w:val="num" w:pos="6480"/>
        </w:tabs>
        <w:ind w:left="6480" w:hanging="360"/>
      </w:pPr>
      <w:rPr>
        <w:rFonts w:ascii="Times New Roman" w:hAnsi="Times New Roman" w:hint="default"/>
      </w:rPr>
    </w:lvl>
  </w:abstractNum>
  <w:abstractNum w:abstractNumId="21" w15:restartNumberingAfterBreak="0">
    <w:nsid w:val="6FFC75DA"/>
    <w:multiLevelType w:val="hybridMultilevel"/>
    <w:tmpl w:val="D98C8000"/>
    <w:lvl w:ilvl="0" w:tplc="D708085A">
      <w:start w:val="25"/>
      <w:numFmt w:val="bullet"/>
      <w:lvlText w:val="-"/>
      <w:lvlJc w:val="left"/>
      <w:pPr>
        <w:ind w:left="720" w:hanging="360"/>
      </w:pPr>
      <w:rPr>
        <w:rFonts w:ascii="Cambria" w:eastAsia="HGMinchoB" w:hAnsi="Cambri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00D661C"/>
    <w:multiLevelType w:val="hybridMultilevel"/>
    <w:tmpl w:val="20EC4DF0"/>
    <w:lvl w:ilvl="0" w:tplc="04090001">
      <w:start w:val="1"/>
      <w:numFmt w:val="bullet"/>
      <w:lvlText w:val=""/>
      <w:lvlJc w:val="left"/>
      <w:pPr>
        <w:ind w:left="1070" w:hanging="360"/>
      </w:pPr>
      <w:rPr>
        <w:rFonts w:ascii="Symbol" w:hAnsi="Symbol" w:hint="default"/>
      </w:rPr>
    </w:lvl>
    <w:lvl w:ilvl="1" w:tplc="04090001">
      <w:start w:val="1"/>
      <w:numFmt w:val="bullet"/>
      <w:lvlText w:val=""/>
      <w:lvlJc w:val="left"/>
      <w:pPr>
        <w:ind w:left="1790" w:hanging="360"/>
      </w:pPr>
      <w:rPr>
        <w:rFonts w:ascii="Symbol" w:hAnsi="Symbol"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23" w15:restartNumberingAfterBreak="0">
    <w:nsid w:val="72C07782"/>
    <w:multiLevelType w:val="hybridMultilevel"/>
    <w:tmpl w:val="1B62EE7E"/>
    <w:lvl w:ilvl="0" w:tplc="08090001">
      <w:start w:val="1"/>
      <w:numFmt w:val="bullet"/>
      <w:lvlText w:val=""/>
      <w:lvlJc w:val="left"/>
      <w:pPr>
        <w:ind w:left="720" w:hanging="360"/>
      </w:pPr>
      <w:rPr>
        <w:rFonts w:ascii="Symbol" w:hAnsi="Symbol" w:hint="default"/>
      </w:rPr>
    </w:lvl>
    <w:lvl w:ilvl="1" w:tplc="DD34A23E">
      <w:start w:val="1"/>
      <w:numFmt w:val="bullet"/>
      <w:lvlText w:val="-"/>
      <w:lvlJc w:val="left"/>
      <w:pPr>
        <w:ind w:left="1777" w:hanging="360"/>
      </w:pPr>
      <w:rPr>
        <w:rFonts w:ascii="Arial" w:hAnsi="Arial" w:hint="default"/>
      </w:rPr>
    </w:lvl>
    <w:lvl w:ilvl="2" w:tplc="40CE6D46" w:tentative="1">
      <w:start w:val="1"/>
      <w:numFmt w:val="bullet"/>
      <w:lvlText w:val="•"/>
      <w:lvlJc w:val="left"/>
      <w:pPr>
        <w:tabs>
          <w:tab w:val="num" w:pos="2160"/>
        </w:tabs>
        <w:ind w:left="2160" w:hanging="360"/>
      </w:pPr>
      <w:rPr>
        <w:rFonts w:ascii="Times New Roman" w:hAnsi="Times New Roman" w:hint="default"/>
      </w:rPr>
    </w:lvl>
    <w:lvl w:ilvl="3" w:tplc="975290F8" w:tentative="1">
      <w:start w:val="1"/>
      <w:numFmt w:val="bullet"/>
      <w:lvlText w:val="•"/>
      <w:lvlJc w:val="left"/>
      <w:pPr>
        <w:tabs>
          <w:tab w:val="num" w:pos="2880"/>
        </w:tabs>
        <w:ind w:left="2880" w:hanging="360"/>
      </w:pPr>
      <w:rPr>
        <w:rFonts w:ascii="Times New Roman" w:hAnsi="Times New Roman" w:hint="default"/>
      </w:rPr>
    </w:lvl>
    <w:lvl w:ilvl="4" w:tplc="155020C4" w:tentative="1">
      <w:start w:val="1"/>
      <w:numFmt w:val="bullet"/>
      <w:lvlText w:val="•"/>
      <w:lvlJc w:val="left"/>
      <w:pPr>
        <w:tabs>
          <w:tab w:val="num" w:pos="3600"/>
        </w:tabs>
        <w:ind w:left="3600" w:hanging="360"/>
      </w:pPr>
      <w:rPr>
        <w:rFonts w:ascii="Times New Roman" w:hAnsi="Times New Roman" w:hint="default"/>
      </w:rPr>
    </w:lvl>
    <w:lvl w:ilvl="5" w:tplc="7EBC8E30" w:tentative="1">
      <w:start w:val="1"/>
      <w:numFmt w:val="bullet"/>
      <w:lvlText w:val="•"/>
      <w:lvlJc w:val="left"/>
      <w:pPr>
        <w:tabs>
          <w:tab w:val="num" w:pos="4320"/>
        </w:tabs>
        <w:ind w:left="4320" w:hanging="360"/>
      </w:pPr>
      <w:rPr>
        <w:rFonts w:ascii="Times New Roman" w:hAnsi="Times New Roman" w:hint="default"/>
      </w:rPr>
    </w:lvl>
    <w:lvl w:ilvl="6" w:tplc="4F7846A4" w:tentative="1">
      <w:start w:val="1"/>
      <w:numFmt w:val="bullet"/>
      <w:lvlText w:val="•"/>
      <w:lvlJc w:val="left"/>
      <w:pPr>
        <w:tabs>
          <w:tab w:val="num" w:pos="5040"/>
        </w:tabs>
        <w:ind w:left="5040" w:hanging="360"/>
      </w:pPr>
      <w:rPr>
        <w:rFonts w:ascii="Times New Roman" w:hAnsi="Times New Roman" w:hint="default"/>
      </w:rPr>
    </w:lvl>
    <w:lvl w:ilvl="7" w:tplc="860C13EE" w:tentative="1">
      <w:start w:val="1"/>
      <w:numFmt w:val="bullet"/>
      <w:lvlText w:val="•"/>
      <w:lvlJc w:val="left"/>
      <w:pPr>
        <w:tabs>
          <w:tab w:val="num" w:pos="5760"/>
        </w:tabs>
        <w:ind w:left="5760" w:hanging="360"/>
      </w:pPr>
      <w:rPr>
        <w:rFonts w:ascii="Times New Roman" w:hAnsi="Times New Roman" w:hint="default"/>
      </w:rPr>
    </w:lvl>
    <w:lvl w:ilvl="8" w:tplc="0442D134" w:tentative="1">
      <w:start w:val="1"/>
      <w:numFmt w:val="bullet"/>
      <w:lvlText w:val="•"/>
      <w:lvlJc w:val="left"/>
      <w:pPr>
        <w:tabs>
          <w:tab w:val="num" w:pos="6480"/>
        </w:tabs>
        <w:ind w:left="6480" w:hanging="360"/>
      </w:pPr>
      <w:rPr>
        <w:rFonts w:ascii="Times New Roman" w:hAnsi="Times New Roman" w:hint="default"/>
      </w:rPr>
    </w:lvl>
  </w:abstractNum>
  <w:abstractNum w:abstractNumId="24" w15:restartNumberingAfterBreak="0">
    <w:nsid w:val="74604B6D"/>
    <w:multiLevelType w:val="hybridMultilevel"/>
    <w:tmpl w:val="6DEC58DC"/>
    <w:lvl w:ilvl="0" w:tplc="A2201AE4">
      <w:start w:val="1"/>
      <w:numFmt w:val="bullet"/>
      <w:lvlText w:val="-"/>
      <w:lvlJc w:val="left"/>
      <w:pPr>
        <w:ind w:left="720" w:hanging="360"/>
      </w:pPr>
      <w:rPr>
        <w:rFonts w:ascii="Superclarendon Regular" w:hAnsi="Superclarendon Regular"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21"/>
  </w:num>
  <w:num w:numId="3">
    <w:abstractNumId w:val="12"/>
  </w:num>
  <w:num w:numId="4">
    <w:abstractNumId w:val="6"/>
  </w:num>
  <w:num w:numId="5">
    <w:abstractNumId w:val="1"/>
  </w:num>
  <w:num w:numId="6">
    <w:abstractNumId w:val="15"/>
  </w:num>
  <w:num w:numId="7">
    <w:abstractNumId w:val="4"/>
  </w:num>
  <w:num w:numId="8">
    <w:abstractNumId w:val="7"/>
  </w:num>
  <w:num w:numId="9">
    <w:abstractNumId w:val="18"/>
  </w:num>
  <w:num w:numId="10">
    <w:abstractNumId w:val="2"/>
  </w:num>
  <w:num w:numId="11">
    <w:abstractNumId w:val="5"/>
  </w:num>
  <w:num w:numId="12">
    <w:abstractNumId w:val="9"/>
  </w:num>
  <w:num w:numId="13">
    <w:abstractNumId w:val="23"/>
  </w:num>
  <w:num w:numId="14">
    <w:abstractNumId w:val="20"/>
  </w:num>
  <w:num w:numId="15">
    <w:abstractNumId w:val="16"/>
  </w:num>
  <w:num w:numId="16">
    <w:abstractNumId w:val="24"/>
  </w:num>
  <w:num w:numId="17">
    <w:abstractNumId w:val="10"/>
  </w:num>
  <w:num w:numId="18">
    <w:abstractNumId w:val="8"/>
  </w:num>
  <w:num w:numId="19">
    <w:abstractNumId w:val="3"/>
  </w:num>
  <w:num w:numId="20">
    <w:abstractNumId w:val="0"/>
  </w:num>
  <w:num w:numId="21">
    <w:abstractNumId w:val="9"/>
  </w:num>
  <w:num w:numId="22">
    <w:abstractNumId w:val="24"/>
  </w:num>
  <w:num w:numId="23">
    <w:abstractNumId w:val="14"/>
  </w:num>
  <w:num w:numId="24">
    <w:abstractNumId w:val="17"/>
  </w:num>
  <w:num w:numId="25">
    <w:abstractNumId w:val="13"/>
  </w:num>
  <w:num w:numId="26">
    <w:abstractNumId w:val="19"/>
  </w:num>
  <w:num w:numId="27">
    <w:abstractNumId w:val="2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69E"/>
    <w:rsid w:val="00056424"/>
    <w:rsid w:val="00090B55"/>
    <w:rsid w:val="000B636B"/>
    <w:rsid w:val="000C011A"/>
    <w:rsid w:val="001E2BF3"/>
    <w:rsid w:val="00246E1A"/>
    <w:rsid w:val="00286E0B"/>
    <w:rsid w:val="003505CC"/>
    <w:rsid w:val="00376C9E"/>
    <w:rsid w:val="003F7CF4"/>
    <w:rsid w:val="00480502"/>
    <w:rsid w:val="004F6C3E"/>
    <w:rsid w:val="005C534B"/>
    <w:rsid w:val="005E066D"/>
    <w:rsid w:val="00633BC6"/>
    <w:rsid w:val="006E049A"/>
    <w:rsid w:val="007059AD"/>
    <w:rsid w:val="009573A0"/>
    <w:rsid w:val="009855D2"/>
    <w:rsid w:val="009F0747"/>
    <w:rsid w:val="00A87518"/>
    <w:rsid w:val="00AA0AB7"/>
    <w:rsid w:val="00AA37CE"/>
    <w:rsid w:val="00B053B7"/>
    <w:rsid w:val="00B533D1"/>
    <w:rsid w:val="00BB77F8"/>
    <w:rsid w:val="00BC0118"/>
    <w:rsid w:val="00BE269E"/>
    <w:rsid w:val="00C06C65"/>
    <w:rsid w:val="00C20FD4"/>
    <w:rsid w:val="00C30014"/>
    <w:rsid w:val="00EE0BCF"/>
    <w:rsid w:val="00F71C4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744E3"/>
  <w15:docId w15:val="{6C6EE1E9-88E3-4CD4-B6B0-45A894939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0"/>
    <w:lsdException w:name="Medium Shading 1 Accent 3" w:uiPriority="63"/>
    <w:lsdException w:name="Medium Shading 2 Accent 3" w:uiPriority="64"/>
    <w:lsdException w:name="Medium List 1 Accent 3" w:uiPriority="61"/>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67"/>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0BCF"/>
  </w:style>
  <w:style w:type="paragraph" w:styleId="Heading1">
    <w:name w:val="heading 1"/>
    <w:basedOn w:val="Normal"/>
    <w:next w:val="Normal"/>
    <w:link w:val="Heading1Char"/>
    <w:uiPriority w:val="9"/>
    <w:qFormat/>
    <w:rsid w:val="00BE269E"/>
    <w:pPr>
      <w:pBdr>
        <w:top w:val="single" w:sz="8" w:space="0" w:color="54A021"/>
        <w:left w:val="single" w:sz="8" w:space="0" w:color="54A021"/>
        <w:bottom w:val="single" w:sz="8" w:space="0" w:color="54A021"/>
        <w:right w:val="single" w:sz="8" w:space="0" w:color="54A021"/>
      </w:pBdr>
      <w:shd w:val="clear" w:color="auto" w:fill="DAF4CA"/>
      <w:spacing w:before="480" w:after="100" w:line="269" w:lineRule="auto"/>
      <w:contextualSpacing/>
      <w:outlineLvl w:val="0"/>
    </w:pPr>
    <w:rPr>
      <w:rFonts w:ascii="Cambria" w:eastAsia="HGMinchoB" w:hAnsi="Cambria" w:cs="Times New Roman"/>
      <w:b/>
      <w:bCs/>
      <w:i/>
      <w:iCs/>
      <w:color w:val="294F10"/>
      <w:lang w:val="en-US"/>
    </w:rPr>
  </w:style>
  <w:style w:type="paragraph" w:styleId="Heading2">
    <w:name w:val="heading 2"/>
    <w:basedOn w:val="Normal"/>
    <w:next w:val="Normal"/>
    <w:link w:val="Heading2Char"/>
    <w:uiPriority w:val="9"/>
    <w:qFormat/>
    <w:rsid w:val="00BE269E"/>
    <w:pPr>
      <w:pBdr>
        <w:top w:val="single" w:sz="4" w:space="0" w:color="54A021"/>
        <w:left w:val="single" w:sz="48" w:space="2" w:color="54A021"/>
        <w:bottom w:val="single" w:sz="4" w:space="0" w:color="54A021"/>
        <w:right w:val="single" w:sz="4" w:space="4" w:color="54A021"/>
      </w:pBdr>
      <w:spacing w:before="200" w:after="100" w:line="269" w:lineRule="auto"/>
      <w:ind w:left="144"/>
      <w:contextualSpacing/>
      <w:outlineLvl w:val="1"/>
    </w:pPr>
    <w:rPr>
      <w:rFonts w:ascii="Cambria" w:eastAsia="HGMinchoB" w:hAnsi="Cambria" w:cs="Times New Roman"/>
      <w:b/>
      <w:bCs/>
      <w:i/>
      <w:iCs/>
      <w:color w:val="3E7718"/>
      <w:lang w:val="en-US"/>
    </w:rPr>
  </w:style>
  <w:style w:type="paragraph" w:styleId="Heading3">
    <w:name w:val="heading 3"/>
    <w:basedOn w:val="Normal"/>
    <w:next w:val="Normal"/>
    <w:link w:val="Heading3Char"/>
    <w:uiPriority w:val="9"/>
    <w:qFormat/>
    <w:rsid w:val="00BE269E"/>
    <w:pPr>
      <w:pBdr>
        <w:left w:val="single" w:sz="48" w:space="2" w:color="54A021"/>
        <w:bottom w:val="single" w:sz="4" w:space="0" w:color="54A021"/>
      </w:pBdr>
      <w:spacing w:before="200" w:after="100" w:line="240" w:lineRule="auto"/>
      <w:ind w:left="144"/>
      <w:contextualSpacing/>
      <w:outlineLvl w:val="2"/>
    </w:pPr>
    <w:rPr>
      <w:rFonts w:ascii="Cambria" w:eastAsia="HGMinchoB" w:hAnsi="Cambria" w:cs="Times New Roman"/>
      <w:b/>
      <w:bCs/>
      <w:i/>
      <w:iCs/>
      <w:color w:val="3E7718"/>
      <w:lang w:val="en-US"/>
    </w:rPr>
  </w:style>
  <w:style w:type="paragraph" w:styleId="Heading4">
    <w:name w:val="heading 4"/>
    <w:basedOn w:val="Normal"/>
    <w:next w:val="Normal"/>
    <w:link w:val="Heading4Char"/>
    <w:uiPriority w:val="9"/>
    <w:qFormat/>
    <w:rsid w:val="00BE269E"/>
    <w:pPr>
      <w:pBdr>
        <w:left w:val="single" w:sz="4" w:space="2" w:color="54A021"/>
        <w:bottom w:val="single" w:sz="4" w:space="2" w:color="54A021"/>
      </w:pBdr>
      <w:spacing w:before="200" w:after="100" w:line="240" w:lineRule="auto"/>
      <w:ind w:left="86"/>
      <w:contextualSpacing/>
      <w:outlineLvl w:val="3"/>
    </w:pPr>
    <w:rPr>
      <w:rFonts w:ascii="Cambria" w:eastAsia="HGMinchoB" w:hAnsi="Cambria" w:cs="Times New Roman"/>
      <w:b/>
      <w:bCs/>
      <w:i/>
      <w:iCs/>
      <w:color w:val="3E7718"/>
      <w:lang w:val="en-US"/>
    </w:rPr>
  </w:style>
  <w:style w:type="paragraph" w:styleId="Heading5">
    <w:name w:val="heading 5"/>
    <w:basedOn w:val="Normal"/>
    <w:next w:val="Normal"/>
    <w:link w:val="Heading5Char"/>
    <w:uiPriority w:val="9"/>
    <w:qFormat/>
    <w:rsid w:val="00BE269E"/>
    <w:pPr>
      <w:pBdr>
        <w:left w:val="dotted" w:sz="4" w:space="2" w:color="54A021"/>
        <w:bottom w:val="dotted" w:sz="4" w:space="2" w:color="54A021"/>
      </w:pBdr>
      <w:spacing w:before="200" w:after="100" w:line="240" w:lineRule="auto"/>
      <w:ind w:left="86"/>
      <w:contextualSpacing/>
      <w:outlineLvl w:val="4"/>
    </w:pPr>
    <w:rPr>
      <w:rFonts w:ascii="Cambria" w:eastAsia="HGMinchoB" w:hAnsi="Cambria" w:cs="Times New Roman"/>
      <w:b/>
      <w:bCs/>
      <w:i/>
      <w:iCs/>
      <w:color w:val="3E7718"/>
      <w:lang w:val="en-US"/>
    </w:rPr>
  </w:style>
  <w:style w:type="paragraph" w:styleId="Heading6">
    <w:name w:val="heading 6"/>
    <w:basedOn w:val="Normal"/>
    <w:next w:val="Normal"/>
    <w:link w:val="Heading6Char"/>
    <w:uiPriority w:val="9"/>
    <w:qFormat/>
    <w:rsid w:val="00BE269E"/>
    <w:pPr>
      <w:pBdr>
        <w:bottom w:val="single" w:sz="4" w:space="2" w:color="B7E995"/>
      </w:pBdr>
      <w:spacing w:before="200" w:after="100" w:line="240" w:lineRule="auto"/>
      <w:contextualSpacing/>
      <w:outlineLvl w:val="5"/>
    </w:pPr>
    <w:rPr>
      <w:rFonts w:ascii="Cambria" w:eastAsia="HGMinchoB" w:hAnsi="Cambria" w:cs="Times New Roman"/>
      <w:i/>
      <w:iCs/>
      <w:color w:val="3E7718"/>
      <w:lang w:val="en-US"/>
    </w:rPr>
  </w:style>
  <w:style w:type="paragraph" w:styleId="Heading7">
    <w:name w:val="heading 7"/>
    <w:basedOn w:val="Normal"/>
    <w:next w:val="Normal"/>
    <w:link w:val="Heading7Char"/>
    <w:uiPriority w:val="9"/>
    <w:qFormat/>
    <w:rsid w:val="00BE269E"/>
    <w:pPr>
      <w:pBdr>
        <w:bottom w:val="dotted" w:sz="4" w:space="2" w:color="93DE61"/>
      </w:pBdr>
      <w:spacing w:before="200" w:after="100" w:line="240" w:lineRule="auto"/>
      <w:contextualSpacing/>
      <w:outlineLvl w:val="6"/>
    </w:pPr>
    <w:rPr>
      <w:rFonts w:ascii="Cambria" w:eastAsia="HGMinchoB" w:hAnsi="Cambria" w:cs="Times New Roman"/>
      <w:i/>
      <w:iCs/>
      <w:color w:val="3E7718"/>
      <w:lang w:val="en-US"/>
    </w:rPr>
  </w:style>
  <w:style w:type="paragraph" w:styleId="Heading8">
    <w:name w:val="heading 8"/>
    <w:basedOn w:val="Normal"/>
    <w:next w:val="Normal"/>
    <w:link w:val="Heading8Char"/>
    <w:uiPriority w:val="9"/>
    <w:qFormat/>
    <w:rsid w:val="00BE269E"/>
    <w:pPr>
      <w:spacing w:before="200" w:after="100" w:line="240" w:lineRule="auto"/>
      <w:contextualSpacing/>
      <w:outlineLvl w:val="7"/>
    </w:pPr>
    <w:rPr>
      <w:rFonts w:ascii="Cambria" w:eastAsia="HGMinchoB" w:hAnsi="Cambria" w:cs="Times New Roman"/>
      <w:i/>
      <w:iCs/>
      <w:color w:val="54A021"/>
      <w:lang w:val="en-US"/>
    </w:rPr>
  </w:style>
  <w:style w:type="paragraph" w:styleId="Heading9">
    <w:name w:val="heading 9"/>
    <w:basedOn w:val="Normal"/>
    <w:next w:val="Normal"/>
    <w:link w:val="Heading9Char"/>
    <w:uiPriority w:val="9"/>
    <w:qFormat/>
    <w:rsid w:val="00BE269E"/>
    <w:pPr>
      <w:spacing w:before="200" w:after="100" w:line="240" w:lineRule="auto"/>
      <w:contextualSpacing/>
      <w:outlineLvl w:val="8"/>
    </w:pPr>
    <w:rPr>
      <w:rFonts w:ascii="Cambria" w:eastAsia="HGMinchoB" w:hAnsi="Cambria" w:cs="Times New Roman"/>
      <w:i/>
      <w:iCs/>
      <w:color w:val="54A021"/>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269E"/>
    <w:rPr>
      <w:rFonts w:ascii="Cambria" w:eastAsia="HGMinchoB" w:hAnsi="Cambria" w:cs="Times New Roman"/>
      <w:b/>
      <w:bCs/>
      <w:i/>
      <w:iCs/>
      <w:color w:val="294F10"/>
      <w:shd w:val="clear" w:color="auto" w:fill="DAF4CA"/>
      <w:lang w:val="en-US"/>
    </w:rPr>
  </w:style>
  <w:style w:type="character" w:customStyle="1" w:styleId="Heading2Char">
    <w:name w:val="Heading 2 Char"/>
    <w:basedOn w:val="DefaultParagraphFont"/>
    <w:link w:val="Heading2"/>
    <w:uiPriority w:val="9"/>
    <w:rsid w:val="00BE269E"/>
    <w:rPr>
      <w:rFonts w:ascii="Cambria" w:eastAsia="HGMinchoB" w:hAnsi="Cambria" w:cs="Times New Roman"/>
      <w:b/>
      <w:bCs/>
      <w:i/>
      <w:iCs/>
      <w:color w:val="3E7718"/>
      <w:lang w:val="en-US"/>
    </w:rPr>
  </w:style>
  <w:style w:type="character" w:customStyle="1" w:styleId="Heading3Char">
    <w:name w:val="Heading 3 Char"/>
    <w:basedOn w:val="DefaultParagraphFont"/>
    <w:link w:val="Heading3"/>
    <w:uiPriority w:val="9"/>
    <w:rsid w:val="00BE269E"/>
    <w:rPr>
      <w:rFonts w:ascii="Cambria" w:eastAsia="HGMinchoB" w:hAnsi="Cambria" w:cs="Times New Roman"/>
      <w:b/>
      <w:bCs/>
      <w:i/>
      <w:iCs/>
      <w:color w:val="3E7718"/>
      <w:lang w:val="en-US"/>
    </w:rPr>
  </w:style>
  <w:style w:type="character" w:customStyle="1" w:styleId="Heading4Char">
    <w:name w:val="Heading 4 Char"/>
    <w:basedOn w:val="DefaultParagraphFont"/>
    <w:link w:val="Heading4"/>
    <w:uiPriority w:val="9"/>
    <w:rsid w:val="00BE269E"/>
    <w:rPr>
      <w:rFonts w:ascii="Cambria" w:eastAsia="HGMinchoB" w:hAnsi="Cambria" w:cs="Times New Roman"/>
      <w:b/>
      <w:bCs/>
      <w:i/>
      <w:iCs/>
      <w:color w:val="3E7718"/>
      <w:lang w:val="en-US"/>
    </w:rPr>
  </w:style>
  <w:style w:type="character" w:customStyle="1" w:styleId="Heading5Char">
    <w:name w:val="Heading 5 Char"/>
    <w:basedOn w:val="DefaultParagraphFont"/>
    <w:link w:val="Heading5"/>
    <w:uiPriority w:val="9"/>
    <w:rsid w:val="00BE269E"/>
    <w:rPr>
      <w:rFonts w:ascii="Cambria" w:eastAsia="HGMinchoB" w:hAnsi="Cambria" w:cs="Times New Roman"/>
      <w:b/>
      <w:bCs/>
      <w:i/>
      <w:iCs/>
      <w:color w:val="3E7718"/>
      <w:lang w:val="en-US"/>
    </w:rPr>
  </w:style>
  <w:style w:type="character" w:customStyle="1" w:styleId="Heading6Char">
    <w:name w:val="Heading 6 Char"/>
    <w:basedOn w:val="DefaultParagraphFont"/>
    <w:link w:val="Heading6"/>
    <w:uiPriority w:val="9"/>
    <w:rsid w:val="00BE269E"/>
    <w:rPr>
      <w:rFonts w:ascii="Cambria" w:eastAsia="HGMinchoB" w:hAnsi="Cambria" w:cs="Times New Roman"/>
      <w:i/>
      <w:iCs/>
      <w:color w:val="3E7718"/>
      <w:lang w:val="en-US"/>
    </w:rPr>
  </w:style>
  <w:style w:type="character" w:customStyle="1" w:styleId="Heading7Char">
    <w:name w:val="Heading 7 Char"/>
    <w:basedOn w:val="DefaultParagraphFont"/>
    <w:link w:val="Heading7"/>
    <w:uiPriority w:val="9"/>
    <w:rsid w:val="00BE269E"/>
    <w:rPr>
      <w:rFonts w:ascii="Cambria" w:eastAsia="HGMinchoB" w:hAnsi="Cambria" w:cs="Times New Roman"/>
      <w:i/>
      <w:iCs/>
      <w:color w:val="3E7718"/>
      <w:lang w:val="en-US"/>
    </w:rPr>
  </w:style>
  <w:style w:type="character" w:customStyle="1" w:styleId="Heading8Char">
    <w:name w:val="Heading 8 Char"/>
    <w:basedOn w:val="DefaultParagraphFont"/>
    <w:link w:val="Heading8"/>
    <w:uiPriority w:val="9"/>
    <w:rsid w:val="00BE269E"/>
    <w:rPr>
      <w:rFonts w:ascii="Cambria" w:eastAsia="HGMinchoB" w:hAnsi="Cambria" w:cs="Times New Roman"/>
      <w:i/>
      <w:iCs/>
      <w:color w:val="54A021"/>
      <w:lang w:val="en-US"/>
    </w:rPr>
  </w:style>
  <w:style w:type="character" w:customStyle="1" w:styleId="Heading9Char">
    <w:name w:val="Heading 9 Char"/>
    <w:basedOn w:val="DefaultParagraphFont"/>
    <w:link w:val="Heading9"/>
    <w:uiPriority w:val="9"/>
    <w:rsid w:val="00BE269E"/>
    <w:rPr>
      <w:rFonts w:ascii="Cambria" w:eastAsia="HGMinchoB" w:hAnsi="Cambria" w:cs="Times New Roman"/>
      <w:i/>
      <w:iCs/>
      <w:color w:val="54A021"/>
      <w:sz w:val="20"/>
      <w:szCs w:val="20"/>
      <w:lang w:val="en-US"/>
    </w:rPr>
  </w:style>
  <w:style w:type="numbering" w:customStyle="1" w:styleId="NoList1">
    <w:name w:val="No List1"/>
    <w:next w:val="NoList"/>
    <w:uiPriority w:val="99"/>
    <w:semiHidden/>
    <w:unhideWhenUsed/>
    <w:rsid w:val="00BE269E"/>
  </w:style>
  <w:style w:type="paragraph" w:styleId="FootnoteText">
    <w:name w:val="footnote text"/>
    <w:aliases w:val="single space,ft,Voetnoottekst Maarten,footnote text,Footnote Text Char Char,FOOTNOTES,fn Char Char,fn Char"/>
    <w:basedOn w:val="Normal"/>
    <w:link w:val="FootnoteTextChar"/>
    <w:uiPriority w:val="99"/>
    <w:unhideWhenUsed/>
    <w:rsid w:val="00BE269E"/>
    <w:pPr>
      <w:spacing w:after="200" w:line="288" w:lineRule="auto"/>
    </w:pPr>
    <w:rPr>
      <w:rFonts w:ascii="Cambria" w:eastAsia="HGMinchoB" w:hAnsi="Cambria" w:cs="Times New Roman"/>
      <w:i/>
      <w:iCs/>
      <w:sz w:val="20"/>
      <w:szCs w:val="20"/>
      <w:lang w:val="en-US"/>
    </w:rPr>
  </w:style>
  <w:style w:type="character" w:customStyle="1" w:styleId="FootnoteTextChar">
    <w:name w:val="Footnote Text Char"/>
    <w:aliases w:val="single space Char,ft Char,Voetnoottekst Maarten Char,footnote text Char,Footnote Text Char Char Char,FOOTNOTES Char,fn Char Char Char,fn Char Char1"/>
    <w:basedOn w:val="DefaultParagraphFont"/>
    <w:link w:val="FootnoteText"/>
    <w:uiPriority w:val="99"/>
    <w:rsid w:val="00BE269E"/>
    <w:rPr>
      <w:rFonts w:ascii="Cambria" w:eastAsia="HGMinchoB" w:hAnsi="Cambria" w:cs="Times New Roman"/>
      <w:i/>
      <w:iCs/>
      <w:sz w:val="20"/>
      <w:szCs w:val="20"/>
      <w:lang w:val="en-US"/>
    </w:rPr>
  </w:style>
  <w:style w:type="character" w:styleId="FootnoteReference">
    <w:name w:val="footnote reference"/>
    <w:aliases w:val="16 Point,Superscript 6 Point"/>
    <w:uiPriority w:val="99"/>
    <w:unhideWhenUsed/>
    <w:rsid w:val="00BE269E"/>
    <w:rPr>
      <w:vertAlign w:val="superscript"/>
    </w:rPr>
  </w:style>
  <w:style w:type="paragraph" w:customStyle="1" w:styleId="MediumGrid21">
    <w:name w:val="Medium Grid 21"/>
    <w:basedOn w:val="Normal"/>
    <w:uiPriority w:val="1"/>
    <w:qFormat/>
    <w:rsid w:val="00BE269E"/>
    <w:pPr>
      <w:spacing w:after="0" w:line="240" w:lineRule="auto"/>
    </w:pPr>
    <w:rPr>
      <w:rFonts w:ascii="Cambria" w:eastAsia="HGMinchoB" w:hAnsi="Cambria" w:cs="Times New Roman"/>
      <w:i/>
      <w:iCs/>
      <w:sz w:val="20"/>
      <w:szCs w:val="20"/>
      <w:lang w:val="en-US"/>
    </w:rPr>
  </w:style>
  <w:style w:type="paragraph" w:customStyle="1" w:styleId="ColorfulList-Accent11">
    <w:name w:val="Colorful List - Accent 11"/>
    <w:basedOn w:val="Normal"/>
    <w:link w:val="ColorfulList-Accent1Char"/>
    <w:uiPriority w:val="34"/>
    <w:qFormat/>
    <w:rsid w:val="00BE269E"/>
    <w:pPr>
      <w:spacing w:after="200" w:line="288" w:lineRule="auto"/>
      <w:ind w:left="720"/>
      <w:contextualSpacing/>
    </w:pPr>
    <w:rPr>
      <w:rFonts w:ascii="Cambria" w:eastAsia="HGMinchoB" w:hAnsi="Cambria" w:cs="Times New Roman"/>
      <w:i/>
      <w:iCs/>
      <w:sz w:val="20"/>
      <w:szCs w:val="20"/>
      <w:lang w:val="en-US"/>
    </w:rPr>
  </w:style>
  <w:style w:type="table" w:styleId="TableGrid">
    <w:name w:val="Table Grid"/>
    <w:basedOn w:val="TableNormal"/>
    <w:uiPriority w:val="39"/>
    <w:rsid w:val="00BE269E"/>
    <w:pPr>
      <w:spacing w:after="0" w:line="240" w:lineRule="auto"/>
    </w:pPr>
    <w:rPr>
      <w:rFonts w:ascii="Cambria" w:eastAsia="HGMinchoB" w:hAnsi="Cambria"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E269E"/>
    <w:pPr>
      <w:spacing w:before="100" w:beforeAutospacing="1" w:after="100" w:afterAutospacing="1" w:line="288" w:lineRule="auto"/>
    </w:pPr>
    <w:rPr>
      <w:rFonts w:ascii="Cambria" w:eastAsia="HGMinchoB" w:hAnsi="Cambria" w:cs="Times New Roman"/>
      <w:i/>
      <w:iCs/>
      <w:sz w:val="20"/>
      <w:szCs w:val="20"/>
      <w:lang w:val="en-US"/>
    </w:rPr>
  </w:style>
  <w:style w:type="paragraph" w:styleId="HTMLPreformatted">
    <w:name w:val="HTML Preformatted"/>
    <w:basedOn w:val="Normal"/>
    <w:link w:val="HTMLPreformattedChar"/>
    <w:uiPriority w:val="99"/>
    <w:unhideWhenUsed/>
    <w:rsid w:val="00BE2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88" w:lineRule="auto"/>
    </w:pPr>
    <w:rPr>
      <w:rFonts w:ascii="Courier New" w:eastAsia="HGMinchoB" w:hAnsi="Courier New" w:cs="Courier New"/>
      <w:i/>
      <w:iCs/>
      <w:sz w:val="20"/>
      <w:szCs w:val="20"/>
      <w:lang w:val="en-US"/>
    </w:rPr>
  </w:style>
  <w:style w:type="character" w:customStyle="1" w:styleId="HTMLPreformattedChar">
    <w:name w:val="HTML Preformatted Char"/>
    <w:basedOn w:val="DefaultParagraphFont"/>
    <w:link w:val="HTMLPreformatted"/>
    <w:uiPriority w:val="99"/>
    <w:rsid w:val="00BE269E"/>
    <w:rPr>
      <w:rFonts w:ascii="Courier New" w:eastAsia="HGMinchoB" w:hAnsi="Courier New" w:cs="Courier New"/>
      <w:i/>
      <w:iCs/>
      <w:sz w:val="20"/>
      <w:szCs w:val="20"/>
      <w:lang w:val="en-US"/>
    </w:rPr>
  </w:style>
  <w:style w:type="paragraph" w:styleId="Footer">
    <w:name w:val="footer"/>
    <w:basedOn w:val="Normal"/>
    <w:link w:val="FooterChar"/>
    <w:uiPriority w:val="99"/>
    <w:unhideWhenUsed/>
    <w:rsid w:val="00BE269E"/>
    <w:pPr>
      <w:tabs>
        <w:tab w:val="center" w:pos="4680"/>
        <w:tab w:val="right" w:pos="9360"/>
      </w:tabs>
      <w:spacing w:after="200" w:line="288" w:lineRule="auto"/>
    </w:pPr>
    <w:rPr>
      <w:rFonts w:ascii="Cambria" w:eastAsia="HGMinchoB" w:hAnsi="Cambria" w:cs="Times New Roman"/>
      <w:i/>
      <w:iCs/>
      <w:sz w:val="20"/>
      <w:szCs w:val="20"/>
      <w:lang w:val="en-US"/>
    </w:rPr>
  </w:style>
  <w:style w:type="character" w:customStyle="1" w:styleId="FooterChar">
    <w:name w:val="Footer Char"/>
    <w:basedOn w:val="DefaultParagraphFont"/>
    <w:link w:val="Footer"/>
    <w:uiPriority w:val="99"/>
    <w:rsid w:val="00BE269E"/>
    <w:rPr>
      <w:rFonts w:ascii="Cambria" w:eastAsia="HGMinchoB" w:hAnsi="Cambria" w:cs="Times New Roman"/>
      <w:i/>
      <w:iCs/>
      <w:sz w:val="20"/>
      <w:szCs w:val="20"/>
      <w:lang w:val="en-US"/>
    </w:rPr>
  </w:style>
  <w:style w:type="character" w:styleId="PageNumber">
    <w:name w:val="page number"/>
    <w:basedOn w:val="DefaultParagraphFont"/>
    <w:uiPriority w:val="99"/>
    <w:semiHidden/>
    <w:unhideWhenUsed/>
    <w:rsid w:val="00BE269E"/>
  </w:style>
  <w:style w:type="character" w:customStyle="1" w:styleId="apple-converted-space">
    <w:name w:val="apple-converted-space"/>
    <w:basedOn w:val="DefaultParagraphFont"/>
    <w:rsid w:val="00BE269E"/>
  </w:style>
  <w:style w:type="table" w:customStyle="1" w:styleId="GridTable4-Accent61">
    <w:name w:val="Grid Table 4 - Accent 61"/>
    <w:basedOn w:val="TableNormal"/>
    <w:uiPriority w:val="49"/>
    <w:rsid w:val="00BE269E"/>
    <w:pPr>
      <w:spacing w:after="0" w:line="240" w:lineRule="auto"/>
    </w:pPr>
    <w:rPr>
      <w:rFonts w:ascii="Cambria" w:eastAsia="HGMinchoB" w:hAnsi="Cambria" w:cs="Times New Roman"/>
      <w:sz w:val="20"/>
      <w:szCs w:val="20"/>
      <w:lang w:eastAsia="sq-AL"/>
    </w:rPr>
    <w:tblPr>
      <w:tblStyleRowBandSize w:val="1"/>
      <w:tblStyleColBandSize w:val="1"/>
      <w:tblBorders>
        <w:top w:val="single" w:sz="4" w:space="0" w:color="C1B895"/>
        <w:left w:val="single" w:sz="4" w:space="0" w:color="C1B895"/>
        <w:bottom w:val="single" w:sz="4" w:space="0" w:color="C1B895"/>
        <w:right w:val="single" w:sz="4" w:space="0" w:color="C1B895"/>
        <w:insideH w:val="single" w:sz="4" w:space="0" w:color="C1B895"/>
        <w:insideV w:val="single" w:sz="4" w:space="0" w:color="C1B895"/>
      </w:tblBorders>
    </w:tblPr>
    <w:tblStylePr w:type="firstRow">
      <w:rPr>
        <w:b/>
        <w:bCs/>
        <w:color w:val="FFFFFF"/>
      </w:rPr>
      <w:tblPr/>
      <w:tcPr>
        <w:tcBorders>
          <w:top w:val="single" w:sz="4" w:space="0" w:color="918655"/>
          <w:left w:val="single" w:sz="4" w:space="0" w:color="918655"/>
          <w:bottom w:val="single" w:sz="4" w:space="0" w:color="918655"/>
          <w:right w:val="single" w:sz="4" w:space="0" w:color="918655"/>
          <w:insideH w:val="nil"/>
          <w:insideV w:val="nil"/>
        </w:tcBorders>
        <w:shd w:val="clear" w:color="auto" w:fill="918655"/>
      </w:tcPr>
    </w:tblStylePr>
    <w:tblStylePr w:type="lastRow">
      <w:rPr>
        <w:b/>
        <w:bCs/>
      </w:rPr>
      <w:tblPr/>
      <w:tcPr>
        <w:tcBorders>
          <w:top w:val="double" w:sz="4" w:space="0" w:color="918655"/>
        </w:tcBorders>
      </w:tcPr>
    </w:tblStylePr>
    <w:tblStylePr w:type="firstCol">
      <w:rPr>
        <w:b/>
        <w:bCs/>
      </w:rPr>
    </w:tblStylePr>
    <w:tblStylePr w:type="lastCol">
      <w:rPr>
        <w:b/>
        <w:bCs/>
      </w:rPr>
    </w:tblStylePr>
    <w:tblStylePr w:type="band1Vert">
      <w:tblPr/>
      <w:tcPr>
        <w:shd w:val="clear" w:color="auto" w:fill="EAE7DB"/>
      </w:tcPr>
    </w:tblStylePr>
    <w:tblStylePr w:type="band1Horz">
      <w:tblPr/>
      <w:tcPr>
        <w:shd w:val="clear" w:color="auto" w:fill="EAE7DB"/>
      </w:tcPr>
    </w:tblStylePr>
  </w:style>
  <w:style w:type="table" w:customStyle="1" w:styleId="GridTable3-Accent61">
    <w:name w:val="Grid Table 3 - Accent 61"/>
    <w:basedOn w:val="TableNormal"/>
    <w:uiPriority w:val="48"/>
    <w:rsid w:val="00BE269E"/>
    <w:pPr>
      <w:spacing w:after="0" w:line="240" w:lineRule="auto"/>
    </w:pPr>
    <w:rPr>
      <w:rFonts w:ascii="Cambria" w:eastAsia="HGMinchoB" w:hAnsi="Cambria" w:cs="Times New Roman"/>
      <w:sz w:val="20"/>
      <w:szCs w:val="20"/>
      <w:lang w:eastAsia="sq-AL"/>
    </w:rPr>
    <w:tblPr>
      <w:tblStyleRowBandSize w:val="1"/>
      <w:tblStyleColBandSize w:val="1"/>
      <w:tblBorders>
        <w:top w:val="single" w:sz="4" w:space="0" w:color="C1B895"/>
        <w:left w:val="single" w:sz="4" w:space="0" w:color="C1B895"/>
        <w:bottom w:val="single" w:sz="4" w:space="0" w:color="C1B895"/>
        <w:right w:val="single" w:sz="4" w:space="0" w:color="C1B895"/>
        <w:insideH w:val="single" w:sz="4" w:space="0" w:color="C1B895"/>
        <w:insideV w:val="single" w:sz="4" w:space="0" w:color="C1B89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AE7DB"/>
      </w:tcPr>
    </w:tblStylePr>
    <w:tblStylePr w:type="band1Horz">
      <w:tblPr/>
      <w:tcPr>
        <w:shd w:val="clear" w:color="auto" w:fill="EAE7DB"/>
      </w:tcPr>
    </w:tblStylePr>
    <w:tblStylePr w:type="neCell">
      <w:tblPr/>
      <w:tcPr>
        <w:tcBorders>
          <w:bottom w:val="single" w:sz="4" w:space="0" w:color="C1B895"/>
        </w:tcBorders>
      </w:tcPr>
    </w:tblStylePr>
    <w:tblStylePr w:type="nwCell">
      <w:tblPr/>
      <w:tcPr>
        <w:tcBorders>
          <w:bottom w:val="single" w:sz="4" w:space="0" w:color="C1B895"/>
        </w:tcBorders>
      </w:tcPr>
    </w:tblStylePr>
    <w:tblStylePr w:type="seCell">
      <w:tblPr/>
      <w:tcPr>
        <w:tcBorders>
          <w:top w:val="single" w:sz="4" w:space="0" w:color="C1B895"/>
        </w:tcBorders>
      </w:tcPr>
    </w:tblStylePr>
    <w:tblStylePr w:type="swCell">
      <w:tblPr/>
      <w:tcPr>
        <w:tcBorders>
          <w:top w:val="single" w:sz="4" w:space="0" w:color="C1B895"/>
        </w:tcBorders>
      </w:tcPr>
    </w:tblStylePr>
  </w:style>
  <w:style w:type="table" w:customStyle="1" w:styleId="GridTable5Dark-Accent61">
    <w:name w:val="Grid Table 5 Dark - Accent 61"/>
    <w:basedOn w:val="TableNormal"/>
    <w:uiPriority w:val="50"/>
    <w:rsid w:val="00BE269E"/>
    <w:pPr>
      <w:spacing w:after="0" w:line="240" w:lineRule="auto"/>
    </w:pPr>
    <w:rPr>
      <w:rFonts w:ascii="Cambria" w:eastAsia="HGMinchoB" w:hAnsi="Cambria" w:cs="Times New Roman"/>
      <w:sz w:val="20"/>
      <w:szCs w:val="20"/>
      <w:lang w:eastAsia="sq-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E7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1865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1865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1865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18655"/>
      </w:tcPr>
    </w:tblStylePr>
    <w:tblStylePr w:type="band1Vert">
      <w:tblPr/>
      <w:tcPr>
        <w:shd w:val="clear" w:color="auto" w:fill="D5D0B8"/>
      </w:tcPr>
    </w:tblStylePr>
    <w:tblStylePr w:type="band1Horz">
      <w:tblPr/>
      <w:tcPr>
        <w:shd w:val="clear" w:color="auto" w:fill="D5D0B8"/>
      </w:tcPr>
    </w:tblStylePr>
  </w:style>
  <w:style w:type="table" w:customStyle="1" w:styleId="GridTable5Dark-Accent21">
    <w:name w:val="Grid Table 5 Dark - Accent 21"/>
    <w:basedOn w:val="TableNormal"/>
    <w:uiPriority w:val="50"/>
    <w:rsid w:val="00BE269E"/>
    <w:pPr>
      <w:spacing w:after="0" w:line="240" w:lineRule="auto"/>
    </w:pPr>
    <w:rPr>
      <w:rFonts w:ascii="Cambria" w:eastAsia="HGMinchoB" w:hAnsi="Cambria" w:cs="Times New Roman"/>
      <w:sz w:val="20"/>
      <w:szCs w:val="20"/>
      <w:lang w:eastAsia="sq-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F4CA"/>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4A02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4A02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4A02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4A021"/>
      </w:tcPr>
    </w:tblStylePr>
    <w:tblStylePr w:type="band1Vert">
      <w:tblPr/>
      <w:tcPr>
        <w:shd w:val="clear" w:color="auto" w:fill="B7E995"/>
      </w:tcPr>
    </w:tblStylePr>
    <w:tblStylePr w:type="band1Horz">
      <w:tblPr/>
      <w:tcPr>
        <w:shd w:val="clear" w:color="auto" w:fill="B7E995"/>
      </w:tcPr>
    </w:tblStylePr>
  </w:style>
  <w:style w:type="table" w:customStyle="1" w:styleId="GridTable4-Accent11">
    <w:name w:val="Grid Table 4 - Accent 11"/>
    <w:basedOn w:val="TableNormal"/>
    <w:uiPriority w:val="49"/>
    <w:rsid w:val="00BE269E"/>
    <w:pPr>
      <w:spacing w:after="0" w:line="240" w:lineRule="auto"/>
    </w:pPr>
    <w:rPr>
      <w:rFonts w:ascii="Cambria" w:eastAsia="HGMinchoB" w:hAnsi="Cambria" w:cs="Times New Roman"/>
      <w:sz w:val="20"/>
      <w:szCs w:val="20"/>
      <w:lang w:eastAsia="sq-AL"/>
    </w:rPr>
    <w:tblPr>
      <w:tblStyleRowBandSize w:val="1"/>
      <w:tblStyleColBandSize w:val="1"/>
      <w:tblBorders>
        <w:top w:val="single" w:sz="4" w:space="0" w:color="BFE373"/>
        <w:left w:val="single" w:sz="4" w:space="0" w:color="BFE373"/>
        <w:bottom w:val="single" w:sz="4" w:space="0" w:color="BFE373"/>
        <w:right w:val="single" w:sz="4" w:space="0" w:color="BFE373"/>
        <w:insideH w:val="single" w:sz="4" w:space="0" w:color="BFE373"/>
        <w:insideV w:val="single" w:sz="4" w:space="0" w:color="BFE373"/>
      </w:tblBorders>
    </w:tblPr>
    <w:tblStylePr w:type="firstRow">
      <w:rPr>
        <w:b/>
        <w:bCs/>
        <w:color w:val="FFFFFF"/>
      </w:rPr>
      <w:tblPr/>
      <w:tcPr>
        <w:tcBorders>
          <w:top w:val="single" w:sz="4" w:space="0" w:color="90C226"/>
          <w:left w:val="single" w:sz="4" w:space="0" w:color="90C226"/>
          <w:bottom w:val="single" w:sz="4" w:space="0" w:color="90C226"/>
          <w:right w:val="single" w:sz="4" w:space="0" w:color="90C226"/>
          <w:insideH w:val="nil"/>
          <w:insideV w:val="nil"/>
        </w:tcBorders>
        <w:shd w:val="clear" w:color="auto" w:fill="90C226"/>
      </w:tcPr>
    </w:tblStylePr>
    <w:tblStylePr w:type="lastRow">
      <w:rPr>
        <w:b/>
        <w:bCs/>
      </w:rPr>
      <w:tblPr/>
      <w:tcPr>
        <w:tcBorders>
          <w:top w:val="double" w:sz="4" w:space="0" w:color="90C226"/>
        </w:tcBorders>
      </w:tcPr>
    </w:tblStylePr>
    <w:tblStylePr w:type="firstCol">
      <w:rPr>
        <w:b/>
        <w:bCs/>
      </w:rPr>
    </w:tblStylePr>
    <w:tblStylePr w:type="lastCol">
      <w:rPr>
        <w:b/>
        <w:bCs/>
      </w:rPr>
    </w:tblStylePr>
    <w:tblStylePr w:type="band1Vert">
      <w:tblPr/>
      <w:tcPr>
        <w:shd w:val="clear" w:color="auto" w:fill="E9F6D0"/>
      </w:tcPr>
    </w:tblStylePr>
    <w:tblStylePr w:type="band1Horz">
      <w:tblPr/>
      <w:tcPr>
        <w:shd w:val="clear" w:color="auto" w:fill="E9F6D0"/>
      </w:tcPr>
    </w:tblStylePr>
  </w:style>
  <w:style w:type="table" w:customStyle="1" w:styleId="GridTable5Dark-Accent11">
    <w:name w:val="Grid Table 5 Dark - Accent 11"/>
    <w:basedOn w:val="TableNormal"/>
    <w:uiPriority w:val="50"/>
    <w:rsid w:val="00BE269E"/>
    <w:pPr>
      <w:spacing w:after="0" w:line="240" w:lineRule="auto"/>
    </w:pPr>
    <w:rPr>
      <w:rFonts w:ascii="Cambria" w:eastAsia="HGMinchoB" w:hAnsi="Cambria" w:cs="Times New Roman"/>
      <w:sz w:val="20"/>
      <w:szCs w:val="20"/>
      <w:lang w:eastAsia="sq-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9F6D0"/>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0C22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0C22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0C22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0C226"/>
      </w:tcPr>
    </w:tblStylePr>
    <w:tblStylePr w:type="band1Vert">
      <w:tblPr/>
      <w:tcPr>
        <w:shd w:val="clear" w:color="auto" w:fill="D4ECA1"/>
      </w:tcPr>
    </w:tblStylePr>
    <w:tblStylePr w:type="band1Horz">
      <w:tblPr/>
      <w:tcPr>
        <w:shd w:val="clear" w:color="auto" w:fill="D4ECA1"/>
      </w:tcPr>
    </w:tblStylePr>
  </w:style>
  <w:style w:type="paragraph" w:styleId="Header">
    <w:name w:val="header"/>
    <w:basedOn w:val="Normal"/>
    <w:link w:val="HeaderChar"/>
    <w:uiPriority w:val="99"/>
    <w:unhideWhenUsed/>
    <w:rsid w:val="00BE269E"/>
    <w:pPr>
      <w:tabs>
        <w:tab w:val="center" w:pos="4513"/>
        <w:tab w:val="right" w:pos="9026"/>
      </w:tabs>
      <w:spacing w:after="200" w:line="288" w:lineRule="auto"/>
    </w:pPr>
    <w:rPr>
      <w:rFonts w:ascii="Cambria" w:eastAsia="HGMinchoB" w:hAnsi="Cambria" w:cs="Times New Roman"/>
      <w:i/>
      <w:iCs/>
      <w:sz w:val="20"/>
      <w:szCs w:val="20"/>
      <w:lang w:val="en-US"/>
    </w:rPr>
  </w:style>
  <w:style w:type="character" w:customStyle="1" w:styleId="HeaderChar">
    <w:name w:val="Header Char"/>
    <w:basedOn w:val="DefaultParagraphFont"/>
    <w:link w:val="Header"/>
    <w:uiPriority w:val="99"/>
    <w:rsid w:val="00BE269E"/>
    <w:rPr>
      <w:rFonts w:ascii="Cambria" w:eastAsia="HGMinchoB" w:hAnsi="Cambria" w:cs="Times New Roman"/>
      <w:i/>
      <w:iCs/>
      <w:sz w:val="20"/>
      <w:szCs w:val="20"/>
      <w:lang w:val="en-US"/>
    </w:rPr>
  </w:style>
  <w:style w:type="paragraph" w:styleId="Caption">
    <w:name w:val="caption"/>
    <w:basedOn w:val="Normal"/>
    <w:next w:val="Normal"/>
    <w:uiPriority w:val="35"/>
    <w:qFormat/>
    <w:rsid w:val="00BE269E"/>
    <w:pPr>
      <w:spacing w:after="200" w:line="288" w:lineRule="auto"/>
    </w:pPr>
    <w:rPr>
      <w:rFonts w:ascii="Cambria" w:eastAsia="HGMinchoB" w:hAnsi="Cambria" w:cs="Times New Roman"/>
      <w:b/>
      <w:bCs/>
      <w:i/>
      <w:iCs/>
      <w:color w:val="3E7718"/>
      <w:sz w:val="18"/>
      <w:szCs w:val="18"/>
      <w:lang w:val="en-US"/>
    </w:rPr>
  </w:style>
  <w:style w:type="paragraph" w:styleId="Title">
    <w:name w:val="Title"/>
    <w:basedOn w:val="Normal"/>
    <w:next w:val="Normal"/>
    <w:link w:val="TitleChar"/>
    <w:uiPriority w:val="10"/>
    <w:qFormat/>
    <w:rsid w:val="00BE269E"/>
    <w:pPr>
      <w:pBdr>
        <w:top w:val="single" w:sz="48" w:space="0" w:color="54A021"/>
        <w:bottom w:val="single" w:sz="48" w:space="0" w:color="54A021"/>
      </w:pBdr>
      <w:shd w:val="clear" w:color="auto" w:fill="54A021"/>
      <w:spacing w:after="0" w:line="240" w:lineRule="auto"/>
      <w:jc w:val="center"/>
    </w:pPr>
    <w:rPr>
      <w:rFonts w:ascii="Cambria" w:eastAsia="HGMinchoB" w:hAnsi="Cambria" w:cs="Times New Roman"/>
      <w:i/>
      <w:iCs/>
      <w:color w:val="FFFFFF"/>
      <w:spacing w:val="10"/>
      <w:sz w:val="48"/>
      <w:szCs w:val="48"/>
      <w:lang w:val="en-US"/>
    </w:rPr>
  </w:style>
  <w:style w:type="character" w:customStyle="1" w:styleId="TitleChar">
    <w:name w:val="Title Char"/>
    <w:basedOn w:val="DefaultParagraphFont"/>
    <w:link w:val="Title"/>
    <w:uiPriority w:val="10"/>
    <w:rsid w:val="00BE269E"/>
    <w:rPr>
      <w:rFonts w:ascii="Cambria" w:eastAsia="HGMinchoB" w:hAnsi="Cambria" w:cs="Times New Roman"/>
      <w:i/>
      <w:iCs/>
      <w:color w:val="FFFFFF"/>
      <w:spacing w:val="10"/>
      <w:sz w:val="48"/>
      <w:szCs w:val="48"/>
      <w:shd w:val="clear" w:color="auto" w:fill="54A021"/>
      <w:lang w:val="en-US"/>
    </w:rPr>
  </w:style>
  <w:style w:type="paragraph" w:styleId="Subtitle">
    <w:name w:val="Subtitle"/>
    <w:basedOn w:val="Normal"/>
    <w:next w:val="Normal"/>
    <w:link w:val="SubtitleChar"/>
    <w:uiPriority w:val="11"/>
    <w:qFormat/>
    <w:rsid w:val="00BE269E"/>
    <w:pPr>
      <w:pBdr>
        <w:bottom w:val="dotted" w:sz="8" w:space="10" w:color="54A021"/>
      </w:pBdr>
      <w:spacing w:before="200" w:after="900" w:line="240" w:lineRule="auto"/>
      <w:jc w:val="center"/>
    </w:pPr>
    <w:rPr>
      <w:rFonts w:ascii="Cambria" w:eastAsia="HGMinchoB" w:hAnsi="Cambria" w:cs="Times New Roman"/>
      <w:i/>
      <w:iCs/>
      <w:color w:val="294F10"/>
      <w:sz w:val="24"/>
      <w:szCs w:val="24"/>
      <w:lang w:val="en-US"/>
    </w:rPr>
  </w:style>
  <w:style w:type="character" w:customStyle="1" w:styleId="SubtitleChar">
    <w:name w:val="Subtitle Char"/>
    <w:basedOn w:val="DefaultParagraphFont"/>
    <w:link w:val="Subtitle"/>
    <w:uiPriority w:val="11"/>
    <w:rsid w:val="00BE269E"/>
    <w:rPr>
      <w:rFonts w:ascii="Cambria" w:eastAsia="HGMinchoB" w:hAnsi="Cambria" w:cs="Times New Roman"/>
      <w:i/>
      <w:iCs/>
      <w:color w:val="294F10"/>
      <w:sz w:val="24"/>
      <w:szCs w:val="24"/>
      <w:lang w:val="en-US"/>
    </w:rPr>
  </w:style>
  <w:style w:type="character" w:styleId="Strong">
    <w:name w:val="Strong"/>
    <w:uiPriority w:val="22"/>
    <w:qFormat/>
    <w:rsid w:val="00BE269E"/>
    <w:rPr>
      <w:b/>
      <w:bCs/>
      <w:spacing w:val="0"/>
    </w:rPr>
  </w:style>
  <w:style w:type="character" w:styleId="Emphasis">
    <w:name w:val="Emphasis"/>
    <w:uiPriority w:val="20"/>
    <w:qFormat/>
    <w:rsid w:val="00BE269E"/>
    <w:rPr>
      <w:rFonts w:ascii="Cambria" w:eastAsia="HGMinchoB" w:hAnsi="Cambria" w:cs="Times New Roman"/>
      <w:b/>
      <w:bCs/>
      <w:i/>
      <w:iCs/>
      <w:color w:val="54A021"/>
      <w:bdr w:val="single" w:sz="18" w:space="0" w:color="DAF4CA"/>
      <w:shd w:val="clear" w:color="auto" w:fill="DAF4CA"/>
    </w:rPr>
  </w:style>
  <w:style w:type="paragraph" w:customStyle="1" w:styleId="ColorfulGrid-Accent11">
    <w:name w:val="Colorful Grid - Accent 11"/>
    <w:basedOn w:val="Normal"/>
    <w:next w:val="Normal"/>
    <w:link w:val="ColorfulGrid-Accent1Char"/>
    <w:uiPriority w:val="29"/>
    <w:qFormat/>
    <w:rsid w:val="00BE269E"/>
    <w:pPr>
      <w:spacing w:after="200" w:line="288" w:lineRule="auto"/>
    </w:pPr>
    <w:rPr>
      <w:rFonts w:ascii="Cambria" w:eastAsia="HGMinchoB" w:hAnsi="Cambria" w:cs="Times New Roman"/>
      <w:color w:val="3E7718"/>
      <w:sz w:val="20"/>
      <w:szCs w:val="20"/>
      <w:lang w:val="en-US"/>
    </w:rPr>
  </w:style>
  <w:style w:type="character" w:customStyle="1" w:styleId="ColorfulGrid-Accent1Char">
    <w:name w:val="Colorful Grid - Accent 1 Char"/>
    <w:link w:val="ColorfulGrid-Accent11"/>
    <w:uiPriority w:val="29"/>
    <w:rsid w:val="00BE269E"/>
    <w:rPr>
      <w:rFonts w:ascii="Cambria" w:eastAsia="HGMinchoB" w:hAnsi="Cambria" w:cs="Times New Roman"/>
      <w:color w:val="3E7718"/>
      <w:sz w:val="20"/>
      <w:szCs w:val="20"/>
      <w:lang w:val="en-US"/>
    </w:rPr>
  </w:style>
  <w:style w:type="paragraph" w:customStyle="1" w:styleId="LightShading-Accent21">
    <w:name w:val="Light Shading - Accent 21"/>
    <w:basedOn w:val="Normal"/>
    <w:next w:val="Normal"/>
    <w:link w:val="LightShading-Accent2Char"/>
    <w:uiPriority w:val="30"/>
    <w:qFormat/>
    <w:rsid w:val="00BE269E"/>
    <w:pPr>
      <w:pBdr>
        <w:top w:val="dotted" w:sz="8" w:space="10" w:color="54A021"/>
        <w:bottom w:val="dotted" w:sz="8" w:space="10" w:color="54A021"/>
      </w:pBdr>
      <w:spacing w:after="200" w:line="300" w:lineRule="auto"/>
      <w:ind w:left="2160" w:right="2160"/>
      <w:jc w:val="center"/>
    </w:pPr>
    <w:rPr>
      <w:rFonts w:ascii="Cambria" w:eastAsia="HGMinchoB" w:hAnsi="Cambria" w:cs="Times New Roman"/>
      <w:b/>
      <w:bCs/>
      <w:i/>
      <w:iCs/>
      <w:color w:val="54A021"/>
      <w:sz w:val="20"/>
      <w:szCs w:val="20"/>
      <w:lang w:val="en-US"/>
    </w:rPr>
  </w:style>
  <w:style w:type="character" w:customStyle="1" w:styleId="LightShading-Accent2Char">
    <w:name w:val="Light Shading - Accent 2 Char"/>
    <w:link w:val="LightShading-Accent21"/>
    <w:uiPriority w:val="30"/>
    <w:rsid w:val="00BE269E"/>
    <w:rPr>
      <w:rFonts w:ascii="Cambria" w:eastAsia="HGMinchoB" w:hAnsi="Cambria" w:cs="Times New Roman"/>
      <w:b/>
      <w:bCs/>
      <w:i/>
      <w:iCs/>
      <w:color w:val="54A021"/>
      <w:sz w:val="20"/>
      <w:szCs w:val="20"/>
      <w:lang w:val="en-US"/>
    </w:rPr>
  </w:style>
  <w:style w:type="character" w:customStyle="1" w:styleId="PlainTable31">
    <w:name w:val="Plain Table 31"/>
    <w:uiPriority w:val="19"/>
    <w:qFormat/>
    <w:rsid w:val="00BE269E"/>
    <w:rPr>
      <w:rFonts w:ascii="Cambria" w:eastAsia="HGMinchoB" w:hAnsi="Cambria" w:cs="Times New Roman"/>
      <w:i/>
      <w:iCs/>
      <w:color w:val="54A021"/>
    </w:rPr>
  </w:style>
  <w:style w:type="character" w:customStyle="1" w:styleId="PlainTable41">
    <w:name w:val="Plain Table 41"/>
    <w:uiPriority w:val="21"/>
    <w:qFormat/>
    <w:rsid w:val="00BE269E"/>
    <w:rPr>
      <w:rFonts w:ascii="Cambria" w:eastAsia="HGMinchoB" w:hAnsi="Cambria" w:cs="Times New Roman"/>
      <w:b/>
      <w:bCs/>
      <w:i/>
      <w:iCs/>
      <w:dstrike w:val="0"/>
      <w:color w:val="FFFFFF"/>
      <w:bdr w:val="single" w:sz="18" w:space="0" w:color="54A021"/>
      <w:shd w:val="clear" w:color="auto" w:fill="54A021"/>
      <w:vertAlign w:val="baseline"/>
    </w:rPr>
  </w:style>
  <w:style w:type="character" w:customStyle="1" w:styleId="PlainTable51">
    <w:name w:val="Plain Table 51"/>
    <w:uiPriority w:val="31"/>
    <w:qFormat/>
    <w:rsid w:val="00BE269E"/>
    <w:rPr>
      <w:i/>
      <w:iCs/>
      <w:smallCaps/>
      <w:color w:val="54A021"/>
      <w:u w:color="54A021"/>
    </w:rPr>
  </w:style>
  <w:style w:type="character" w:customStyle="1" w:styleId="TableGridLight1">
    <w:name w:val="Table Grid Light1"/>
    <w:uiPriority w:val="32"/>
    <w:qFormat/>
    <w:rsid w:val="00BE269E"/>
    <w:rPr>
      <w:b/>
      <w:bCs/>
      <w:i/>
      <w:iCs/>
      <w:smallCaps/>
      <w:color w:val="54A021"/>
      <w:u w:color="54A021"/>
    </w:rPr>
  </w:style>
  <w:style w:type="character" w:customStyle="1" w:styleId="GridTable1Light1">
    <w:name w:val="Grid Table 1 Light1"/>
    <w:uiPriority w:val="33"/>
    <w:qFormat/>
    <w:rsid w:val="00BE269E"/>
    <w:rPr>
      <w:rFonts w:ascii="Cambria" w:eastAsia="HGMinchoB" w:hAnsi="Cambria" w:cs="Times New Roman"/>
      <w:b/>
      <w:bCs/>
      <w:i/>
      <w:iCs/>
      <w:smallCaps/>
      <w:color w:val="3E7718"/>
      <w:u w:val="single"/>
    </w:rPr>
  </w:style>
  <w:style w:type="paragraph" w:customStyle="1" w:styleId="GridTable31">
    <w:name w:val="Grid Table 31"/>
    <w:basedOn w:val="Heading1"/>
    <w:next w:val="Normal"/>
    <w:uiPriority w:val="39"/>
    <w:semiHidden/>
    <w:unhideWhenUsed/>
    <w:qFormat/>
    <w:rsid w:val="00BE269E"/>
    <w:pPr>
      <w:outlineLvl w:val="9"/>
    </w:pPr>
  </w:style>
  <w:style w:type="paragraph" w:styleId="BalloonText">
    <w:name w:val="Balloon Text"/>
    <w:basedOn w:val="Normal"/>
    <w:link w:val="BalloonTextChar"/>
    <w:uiPriority w:val="99"/>
    <w:semiHidden/>
    <w:unhideWhenUsed/>
    <w:rsid w:val="00BE269E"/>
    <w:pPr>
      <w:spacing w:after="0" w:line="240" w:lineRule="auto"/>
    </w:pPr>
    <w:rPr>
      <w:rFonts w:ascii="Times New Roman" w:eastAsia="HGMinchoB" w:hAnsi="Times New Roman" w:cs="Times New Roman"/>
      <w:i/>
      <w:iCs/>
      <w:sz w:val="18"/>
      <w:szCs w:val="18"/>
      <w:lang w:val="en-US"/>
    </w:rPr>
  </w:style>
  <w:style w:type="character" w:customStyle="1" w:styleId="BalloonTextChar">
    <w:name w:val="Balloon Text Char"/>
    <w:basedOn w:val="DefaultParagraphFont"/>
    <w:link w:val="BalloonText"/>
    <w:uiPriority w:val="99"/>
    <w:semiHidden/>
    <w:rsid w:val="00BE269E"/>
    <w:rPr>
      <w:rFonts w:ascii="Times New Roman" w:eastAsia="HGMinchoB" w:hAnsi="Times New Roman" w:cs="Times New Roman"/>
      <w:i/>
      <w:iCs/>
      <w:sz w:val="18"/>
      <w:szCs w:val="18"/>
      <w:lang w:val="en-US"/>
    </w:rPr>
  </w:style>
  <w:style w:type="paragraph" w:styleId="BodyText">
    <w:name w:val="Body Text"/>
    <w:basedOn w:val="Normal"/>
    <w:link w:val="BodyTextChar"/>
    <w:rsid w:val="00BE269E"/>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rsid w:val="00BE269E"/>
    <w:rPr>
      <w:rFonts w:ascii="Times New Roman" w:eastAsia="Times New Roman" w:hAnsi="Times New Roman" w:cs="Times New Roman"/>
      <w:sz w:val="24"/>
      <w:szCs w:val="24"/>
      <w:lang w:val="en-US"/>
    </w:rPr>
  </w:style>
  <w:style w:type="paragraph" w:customStyle="1" w:styleId="1tekst">
    <w:name w:val="1tekst"/>
    <w:basedOn w:val="Normal"/>
    <w:rsid w:val="00BE269E"/>
    <w:pPr>
      <w:spacing w:after="0" w:line="240" w:lineRule="auto"/>
      <w:ind w:left="375" w:right="375" w:firstLine="240"/>
      <w:jc w:val="both"/>
    </w:pPr>
    <w:rPr>
      <w:rFonts w:ascii="Arial" w:eastAsia="Times New Roman" w:hAnsi="Arial" w:cs="Arial"/>
      <w:sz w:val="20"/>
      <w:szCs w:val="20"/>
      <w:lang w:val="en-US"/>
    </w:rPr>
  </w:style>
  <w:style w:type="paragraph" w:styleId="BodyTextIndent">
    <w:name w:val="Body Text Indent"/>
    <w:basedOn w:val="Normal"/>
    <w:link w:val="BodyTextIndentChar"/>
    <w:uiPriority w:val="99"/>
    <w:unhideWhenUsed/>
    <w:rsid w:val="00BE269E"/>
    <w:pPr>
      <w:spacing w:after="120"/>
      <w:ind w:left="283"/>
    </w:pPr>
    <w:rPr>
      <w:rFonts w:ascii="Calibri" w:eastAsia="Calibri" w:hAnsi="Calibri" w:cs="Times New Roman"/>
      <w:lang w:val="uz-Cyrl-UZ"/>
    </w:rPr>
  </w:style>
  <w:style w:type="character" w:customStyle="1" w:styleId="BodyTextIndentChar">
    <w:name w:val="Body Text Indent Char"/>
    <w:basedOn w:val="DefaultParagraphFont"/>
    <w:link w:val="BodyTextIndent"/>
    <w:uiPriority w:val="99"/>
    <w:rsid w:val="00BE269E"/>
    <w:rPr>
      <w:rFonts w:ascii="Calibri" w:eastAsia="Calibri" w:hAnsi="Calibri" w:cs="Times New Roman"/>
      <w:lang w:val="uz-Cyrl-UZ"/>
    </w:rPr>
  </w:style>
  <w:style w:type="character" w:customStyle="1" w:styleId="ColorfulList-Accent1Char">
    <w:name w:val="Colorful List - Accent 1 Char"/>
    <w:link w:val="ColorfulList-Accent11"/>
    <w:uiPriority w:val="34"/>
    <w:locked/>
    <w:rsid w:val="00BE269E"/>
    <w:rPr>
      <w:rFonts w:ascii="Cambria" w:eastAsia="HGMinchoB" w:hAnsi="Cambria" w:cs="Times New Roman"/>
      <w:i/>
      <w:iCs/>
      <w:sz w:val="20"/>
      <w:szCs w:val="20"/>
      <w:lang w:val="en-US"/>
    </w:rPr>
  </w:style>
  <w:style w:type="table" w:customStyle="1" w:styleId="ListTable2-Accent21">
    <w:name w:val="List Table 2 - Accent 21"/>
    <w:basedOn w:val="TableNormal"/>
    <w:uiPriority w:val="47"/>
    <w:rsid w:val="00BE269E"/>
    <w:pPr>
      <w:spacing w:after="0" w:line="240" w:lineRule="auto"/>
    </w:pPr>
    <w:rPr>
      <w:rFonts w:ascii="Cambria" w:eastAsia="HGMinchoB" w:hAnsi="Cambria" w:cs="Times New Roman"/>
      <w:sz w:val="20"/>
      <w:szCs w:val="20"/>
      <w:lang w:eastAsia="sq-AL"/>
    </w:rPr>
    <w:tblPr>
      <w:tblStyleRowBandSize w:val="1"/>
      <w:tblStyleColBandSize w:val="1"/>
      <w:tblBorders>
        <w:top w:val="single" w:sz="4" w:space="0" w:color="93DE61"/>
        <w:bottom w:val="single" w:sz="4" w:space="0" w:color="93DE61"/>
        <w:insideH w:val="single" w:sz="4" w:space="0" w:color="93DE61"/>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F4CA"/>
      </w:tcPr>
    </w:tblStylePr>
    <w:tblStylePr w:type="band1Horz">
      <w:tblPr/>
      <w:tcPr>
        <w:shd w:val="clear" w:color="auto" w:fill="DAF4CA"/>
      </w:tcPr>
    </w:tblStylePr>
  </w:style>
  <w:style w:type="table" w:customStyle="1" w:styleId="ListTable5Dark-Accent21">
    <w:name w:val="List Table 5 Dark - Accent 21"/>
    <w:basedOn w:val="TableNormal"/>
    <w:uiPriority w:val="50"/>
    <w:rsid w:val="00BE269E"/>
    <w:pPr>
      <w:spacing w:after="0" w:line="240" w:lineRule="auto"/>
    </w:pPr>
    <w:rPr>
      <w:rFonts w:ascii="Cambria" w:eastAsia="HGMinchoB" w:hAnsi="Cambria" w:cs="Times New Roman"/>
      <w:color w:val="FFFFFF"/>
      <w:sz w:val="20"/>
      <w:szCs w:val="20"/>
      <w:lang w:eastAsia="sq-AL"/>
    </w:rPr>
    <w:tblPr>
      <w:tblStyleRowBandSize w:val="1"/>
      <w:tblStyleColBandSize w:val="1"/>
      <w:tblBorders>
        <w:top w:val="single" w:sz="24" w:space="0" w:color="54A021"/>
        <w:left w:val="single" w:sz="24" w:space="0" w:color="54A021"/>
        <w:bottom w:val="single" w:sz="24" w:space="0" w:color="54A021"/>
        <w:right w:val="single" w:sz="24" w:space="0" w:color="54A021"/>
      </w:tblBorders>
    </w:tblPr>
    <w:tcPr>
      <w:shd w:val="clear" w:color="auto" w:fill="54A021"/>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2-Accent11">
    <w:name w:val="List Table 2 - Accent 11"/>
    <w:basedOn w:val="TableNormal"/>
    <w:uiPriority w:val="47"/>
    <w:rsid w:val="00BE269E"/>
    <w:pPr>
      <w:spacing w:after="0" w:line="240" w:lineRule="auto"/>
    </w:pPr>
    <w:rPr>
      <w:rFonts w:ascii="Cambria" w:eastAsia="HGMinchoB" w:hAnsi="Cambria" w:cs="Times New Roman"/>
      <w:sz w:val="20"/>
      <w:szCs w:val="20"/>
      <w:lang w:eastAsia="sq-AL"/>
    </w:rPr>
    <w:tblPr>
      <w:tblStyleRowBandSize w:val="1"/>
      <w:tblStyleColBandSize w:val="1"/>
      <w:tblBorders>
        <w:top w:val="single" w:sz="4" w:space="0" w:color="BFE373"/>
        <w:bottom w:val="single" w:sz="4" w:space="0" w:color="BFE373"/>
        <w:insideH w:val="single" w:sz="4" w:space="0" w:color="BFE373"/>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F6D0"/>
      </w:tcPr>
    </w:tblStylePr>
    <w:tblStylePr w:type="band1Horz">
      <w:tblPr/>
      <w:tcPr>
        <w:shd w:val="clear" w:color="auto" w:fill="E9F6D0"/>
      </w:tcPr>
    </w:tblStylePr>
  </w:style>
  <w:style w:type="table" w:customStyle="1" w:styleId="GridTable7Colorful-Accent21">
    <w:name w:val="Grid Table 7 Colorful - Accent 21"/>
    <w:basedOn w:val="TableNormal"/>
    <w:uiPriority w:val="52"/>
    <w:rsid w:val="00BE269E"/>
    <w:pPr>
      <w:spacing w:after="0" w:line="240" w:lineRule="auto"/>
    </w:pPr>
    <w:rPr>
      <w:rFonts w:ascii="Cambria" w:eastAsia="HGMinchoB" w:hAnsi="Cambria" w:cs="Times New Roman"/>
      <w:color w:val="3E7718"/>
      <w:sz w:val="20"/>
      <w:szCs w:val="20"/>
      <w:lang w:eastAsia="sq-AL"/>
    </w:rPr>
    <w:tblPr>
      <w:tblStyleRowBandSize w:val="1"/>
      <w:tblStyleColBandSize w:val="1"/>
      <w:tblBorders>
        <w:top w:val="single" w:sz="4" w:space="0" w:color="93DE61"/>
        <w:left w:val="single" w:sz="4" w:space="0" w:color="93DE61"/>
        <w:bottom w:val="single" w:sz="4" w:space="0" w:color="93DE61"/>
        <w:right w:val="single" w:sz="4" w:space="0" w:color="93DE61"/>
        <w:insideH w:val="single" w:sz="4" w:space="0" w:color="93DE61"/>
        <w:insideV w:val="single" w:sz="4" w:space="0" w:color="93DE61"/>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AF4CA"/>
      </w:tcPr>
    </w:tblStylePr>
    <w:tblStylePr w:type="band1Horz">
      <w:tblPr/>
      <w:tcPr>
        <w:shd w:val="clear" w:color="auto" w:fill="DAF4CA"/>
      </w:tcPr>
    </w:tblStylePr>
    <w:tblStylePr w:type="neCell">
      <w:tblPr/>
      <w:tcPr>
        <w:tcBorders>
          <w:bottom w:val="single" w:sz="4" w:space="0" w:color="93DE61"/>
        </w:tcBorders>
      </w:tcPr>
    </w:tblStylePr>
    <w:tblStylePr w:type="nwCell">
      <w:tblPr/>
      <w:tcPr>
        <w:tcBorders>
          <w:bottom w:val="single" w:sz="4" w:space="0" w:color="93DE61"/>
        </w:tcBorders>
      </w:tcPr>
    </w:tblStylePr>
    <w:tblStylePr w:type="seCell">
      <w:tblPr/>
      <w:tcPr>
        <w:tcBorders>
          <w:top w:val="single" w:sz="4" w:space="0" w:color="93DE61"/>
        </w:tcBorders>
      </w:tcPr>
    </w:tblStylePr>
    <w:tblStylePr w:type="swCell">
      <w:tblPr/>
      <w:tcPr>
        <w:tcBorders>
          <w:top w:val="single" w:sz="4" w:space="0" w:color="93DE61"/>
        </w:tcBorders>
      </w:tcPr>
    </w:tblStylePr>
  </w:style>
  <w:style w:type="table" w:customStyle="1" w:styleId="GridTable1Light-Accent21">
    <w:name w:val="Grid Table 1 Light - Accent 21"/>
    <w:basedOn w:val="TableNormal"/>
    <w:uiPriority w:val="46"/>
    <w:rsid w:val="00BE269E"/>
    <w:pPr>
      <w:spacing w:after="0" w:line="240" w:lineRule="auto"/>
    </w:pPr>
    <w:rPr>
      <w:rFonts w:ascii="Cambria" w:eastAsia="HGMinchoB" w:hAnsi="Cambria" w:cs="Times New Roman"/>
      <w:sz w:val="20"/>
      <w:szCs w:val="20"/>
      <w:lang w:eastAsia="sq-AL"/>
    </w:rPr>
    <w:tblPr>
      <w:tblStyleRowBandSize w:val="1"/>
      <w:tblStyleColBandSize w:val="1"/>
      <w:tblBorders>
        <w:top w:val="single" w:sz="4" w:space="0" w:color="B7E995"/>
        <w:left w:val="single" w:sz="4" w:space="0" w:color="B7E995"/>
        <w:bottom w:val="single" w:sz="4" w:space="0" w:color="B7E995"/>
        <w:right w:val="single" w:sz="4" w:space="0" w:color="B7E995"/>
        <w:insideH w:val="single" w:sz="4" w:space="0" w:color="B7E995"/>
        <w:insideV w:val="single" w:sz="4" w:space="0" w:color="B7E995"/>
      </w:tblBorders>
    </w:tblPr>
    <w:tblStylePr w:type="firstRow">
      <w:rPr>
        <w:b/>
        <w:bCs/>
      </w:rPr>
      <w:tblPr/>
      <w:tcPr>
        <w:tcBorders>
          <w:bottom w:val="single" w:sz="12" w:space="0" w:color="93DE61"/>
        </w:tcBorders>
      </w:tcPr>
    </w:tblStylePr>
    <w:tblStylePr w:type="lastRow">
      <w:rPr>
        <w:b/>
        <w:bCs/>
      </w:rPr>
      <w:tblPr/>
      <w:tcPr>
        <w:tcBorders>
          <w:top w:val="double" w:sz="2" w:space="0" w:color="93DE61"/>
        </w:tcBorders>
      </w:tcPr>
    </w:tblStylePr>
    <w:tblStylePr w:type="firstCol">
      <w:rPr>
        <w:b/>
        <w:bCs/>
      </w:rPr>
    </w:tblStylePr>
    <w:tblStylePr w:type="lastCol">
      <w:rPr>
        <w:b/>
        <w:bCs/>
      </w:rPr>
    </w:tblStylePr>
  </w:style>
  <w:style w:type="paragraph" w:customStyle="1" w:styleId="Default">
    <w:name w:val="Default"/>
    <w:rsid w:val="00BE269E"/>
    <w:pPr>
      <w:autoSpaceDE w:val="0"/>
      <w:autoSpaceDN w:val="0"/>
      <w:adjustRightInd w:val="0"/>
      <w:spacing w:after="0" w:line="240" w:lineRule="auto"/>
    </w:pPr>
    <w:rPr>
      <w:rFonts w:ascii="Calibri" w:eastAsia="HGMinchoB" w:hAnsi="Calibri" w:cs="Calibri"/>
      <w:color w:val="000000"/>
      <w:sz w:val="24"/>
      <w:szCs w:val="24"/>
      <w:lang w:val="en-GB"/>
    </w:rPr>
  </w:style>
  <w:style w:type="table" w:styleId="ColorfulShading-Accent4">
    <w:name w:val="Colorful Shading Accent 4"/>
    <w:basedOn w:val="TableNormal"/>
    <w:uiPriority w:val="67"/>
    <w:semiHidden/>
    <w:unhideWhenUsed/>
    <w:rsid w:val="00BE269E"/>
    <w:pPr>
      <w:spacing w:after="0" w:line="240" w:lineRule="auto"/>
    </w:pPr>
    <w:rPr>
      <w:rFonts w:ascii="Cambria" w:eastAsia="HGMinchoB" w:hAnsi="Cambria" w:cs="Times New Roman"/>
      <w:sz w:val="24"/>
      <w:szCs w:val="24"/>
      <w:lang w:eastAsia="en-GB"/>
    </w:rPr>
    <w:tblPr>
      <w:tblStyleRowBandSize w:val="1"/>
      <w:tblStyleColBandSize w:val="1"/>
      <w:tblBorders>
        <w:top w:val="single" w:sz="8" w:space="0" w:color="ECCA56"/>
        <w:left w:val="single" w:sz="8" w:space="0" w:color="ECCA56"/>
        <w:bottom w:val="single" w:sz="8" w:space="0" w:color="ECCA56"/>
        <w:right w:val="single" w:sz="8" w:space="0" w:color="ECCA56"/>
        <w:insideH w:val="single" w:sz="8" w:space="0" w:color="ECCA56"/>
        <w:insideV w:val="single" w:sz="8" w:space="0" w:color="ECCA56"/>
      </w:tblBorders>
    </w:tblPr>
    <w:tcPr>
      <w:shd w:val="clear" w:color="auto" w:fill="F8EDC7"/>
    </w:tcPr>
    <w:tblStylePr w:type="firstRow">
      <w:rPr>
        <w:b/>
        <w:bCs/>
      </w:rPr>
    </w:tblStylePr>
    <w:tblStylePr w:type="lastRow">
      <w:rPr>
        <w:b/>
        <w:bCs/>
      </w:rPr>
      <w:tblPr/>
      <w:tcPr>
        <w:tcBorders>
          <w:top w:val="single" w:sz="18" w:space="0" w:color="ECCA56"/>
        </w:tcBorders>
      </w:tcPr>
    </w:tblStylePr>
    <w:tblStylePr w:type="firstCol">
      <w:rPr>
        <w:b/>
        <w:bCs/>
      </w:rPr>
    </w:tblStylePr>
    <w:tblStylePr w:type="lastCol">
      <w:rPr>
        <w:b/>
        <w:bCs/>
      </w:rPr>
    </w:tblStylePr>
    <w:tblStylePr w:type="band1Vert">
      <w:tblPr/>
      <w:tcPr>
        <w:shd w:val="clear" w:color="auto" w:fill="F2DB8E"/>
      </w:tcPr>
    </w:tblStylePr>
    <w:tblStylePr w:type="band1Horz">
      <w:tblPr/>
      <w:tcPr>
        <w:shd w:val="clear" w:color="auto" w:fill="F2DB8E"/>
      </w:tcPr>
    </w:tblStylePr>
  </w:style>
  <w:style w:type="table" w:customStyle="1" w:styleId="ListTable7Colorful-Accent21">
    <w:name w:val="List Table 7 Colorful - Accent 21"/>
    <w:basedOn w:val="TableNormal"/>
    <w:uiPriority w:val="52"/>
    <w:rsid w:val="00BE269E"/>
    <w:pPr>
      <w:spacing w:after="0" w:line="240" w:lineRule="auto"/>
    </w:pPr>
    <w:rPr>
      <w:rFonts w:ascii="Cambria" w:eastAsia="HGMinchoB" w:hAnsi="Cambria" w:cs="Times New Roman"/>
      <w:color w:val="3E7718"/>
      <w:sz w:val="20"/>
      <w:szCs w:val="20"/>
      <w:lang w:eastAsia="sq-AL"/>
    </w:rPr>
    <w:tblPr>
      <w:tblStyleRowBandSize w:val="1"/>
      <w:tblStyleColBandSize w:val="1"/>
    </w:tblPr>
    <w:tblStylePr w:type="firstRow">
      <w:rPr>
        <w:rFonts w:ascii="Tms Rmn" w:eastAsia="MS Gothic" w:hAnsi="Tms Rmn" w:cs="Times New Roman"/>
        <w:i/>
        <w:iCs/>
        <w:sz w:val="26"/>
      </w:rPr>
      <w:tblPr/>
      <w:tcPr>
        <w:tcBorders>
          <w:bottom w:val="single" w:sz="4" w:space="0" w:color="54A021"/>
        </w:tcBorders>
        <w:shd w:val="clear" w:color="auto" w:fill="FFFFFF"/>
      </w:tcPr>
    </w:tblStylePr>
    <w:tblStylePr w:type="lastRow">
      <w:rPr>
        <w:rFonts w:ascii="Tms Rmn" w:eastAsia="MS Gothic" w:hAnsi="Tms Rmn" w:cs="Times New Roman"/>
        <w:i/>
        <w:iCs/>
        <w:sz w:val="26"/>
      </w:rPr>
      <w:tblPr/>
      <w:tcPr>
        <w:tcBorders>
          <w:top w:val="single" w:sz="4" w:space="0" w:color="54A021"/>
        </w:tcBorders>
        <w:shd w:val="clear" w:color="auto" w:fill="FFFFFF"/>
      </w:tcPr>
    </w:tblStylePr>
    <w:tblStylePr w:type="firstCol">
      <w:pPr>
        <w:jc w:val="right"/>
      </w:pPr>
      <w:rPr>
        <w:rFonts w:ascii="Tms Rmn" w:eastAsia="MS Gothic" w:hAnsi="Tms Rmn" w:cs="Times New Roman"/>
        <w:i/>
        <w:iCs/>
        <w:sz w:val="26"/>
      </w:rPr>
      <w:tblPr/>
      <w:tcPr>
        <w:tcBorders>
          <w:right w:val="single" w:sz="4" w:space="0" w:color="54A021"/>
        </w:tcBorders>
        <w:shd w:val="clear" w:color="auto" w:fill="FFFFFF"/>
      </w:tcPr>
    </w:tblStylePr>
    <w:tblStylePr w:type="lastCol">
      <w:rPr>
        <w:rFonts w:ascii="Tms Rmn" w:eastAsia="MS Gothic" w:hAnsi="Tms Rmn" w:cs="Times New Roman"/>
        <w:i/>
        <w:iCs/>
        <w:sz w:val="26"/>
      </w:rPr>
      <w:tblPr/>
      <w:tcPr>
        <w:tcBorders>
          <w:left w:val="single" w:sz="4" w:space="0" w:color="54A021"/>
        </w:tcBorders>
        <w:shd w:val="clear" w:color="auto" w:fill="FFFFFF"/>
      </w:tcPr>
    </w:tblStylePr>
    <w:tblStylePr w:type="band1Vert">
      <w:tblPr/>
      <w:tcPr>
        <w:shd w:val="clear" w:color="auto" w:fill="DAF4CA"/>
      </w:tcPr>
    </w:tblStylePr>
    <w:tblStylePr w:type="band1Horz">
      <w:tblPr/>
      <w:tcPr>
        <w:shd w:val="clear" w:color="auto" w:fill="DAF4CA"/>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5Dark-Accent11">
    <w:name w:val="List Table 5 Dark - Accent 11"/>
    <w:basedOn w:val="TableNormal"/>
    <w:uiPriority w:val="50"/>
    <w:rsid w:val="00BE269E"/>
    <w:pPr>
      <w:spacing w:after="0" w:line="240" w:lineRule="auto"/>
    </w:pPr>
    <w:rPr>
      <w:rFonts w:ascii="Cambria" w:eastAsia="HGMinchoB" w:hAnsi="Cambria" w:cs="Times New Roman"/>
      <w:color w:val="FFFFFF"/>
      <w:sz w:val="20"/>
      <w:szCs w:val="20"/>
      <w:lang w:eastAsia="sq-AL"/>
    </w:rPr>
    <w:tblPr>
      <w:tblStyleRowBandSize w:val="1"/>
      <w:tblStyleColBandSize w:val="1"/>
      <w:tblBorders>
        <w:top w:val="single" w:sz="24" w:space="0" w:color="90C226"/>
        <w:left w:val="single" w:sz="24" w:space="0" w:color="90C226"/>
        <w:bottom w:val="single" w:sz="24" w:space="0" w:color="90C226"/>
        <w:right w:val="single" w:sz="24" w:space="0" w:color="90C226"/>
      </w:tblBorders>
    </w:tblPr>
    <w:tcPr>
      <w:shd w:val="clear" w:color="auto" w:fill="90C226"/>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GridTable2-Accent21">
    <w:name w:val="Grid Table 2 - Accent 21"/>
    <w:basedOn w:val="TableNormal"/>
    <w:uiPriority w:val="47"/>
    <w:rsid w:val="00BE269E"/>
    <w:pPr>
      <w:spacing w:after="0" w:line="240" w:lineRule="auto"/>
    </w:pPr>
    <w:rPr>
      <w:rFonts w:ascii="Cambria" w:eastAsia="HGMinchoB" w:hAnsi="Cambria" w:cs="Times New Roman"/>
      <w:sz w:val="20"/>
      <w:szCs w:val="20"/>
      <w:lang w:eastAsia="sq-AL"/>
    </w:rPr>
    <w:tblPr>
      <w:tblStyleRowBandSize w:val="1"/>
      <w:tblStyleColBandSize w:val="1"/>
      <w:tblBorders>
        <w:top w:val="single" w:sz="2" w:space="0" w:color="93DE61"/>
        <w:bottom w:val="single" w:sz="2" w:space="0" w:color="93DE61"/>
        <w:insideH w:val="single" w:sz="2" w:space="0" w:color="93DE61"/>
        <w:insideV w:val="single" w:sz="2" w:space="0" w:color="93DE61"/>
      </w:tblBorders>
    </w:tblPr>
    <w:tblStylePr w:type="firstRow">
      <w:rPr>
        <w:b/>
        <w:bCs/>
      </w:rPr>
      <w:tblPr/>
      <w:tcPr>
        <w:tcBorders>
          <w:top w:val="nil"/>
          <w:bottom w:val="single" w:sz="12" w:space="0" w:color="93DE61"/>
          <w:insideH w:val="nil"/>
          <w:insideV w:val="nil"/>
        </w:tcBorders>
        <w:shd w:val="clear" w:color="auto" w:fill="FFFFFF"/>
      </w:tcPr>
    </w:tblStylePr>
    <w:tblStylePr w:type="lastRow">
      <w:rPr>
        <w:b/>
        <w:bCs/>
      </w:rPr>
      <w:tblPr/>
      <w:tcPr>
        <w:tcBorders>
          <w:top w:val="double" w:sz="2" w:space="0" w:color="93DE61"/>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F4CA"/>
      </w:tcPr>
    </w:tblStylePr>
    <w:tblStylePr w:type="band1Horz">
      <w:tblPr/>
      <w:tcPr>
        <w:shd w:val="clear" w:color="auto" w:fill="DAF4CA"/>
      </w:tcPr>
    </w:tblStylePr>
  </w:style>
  <w:style w:type="character" w:customStyle="1" w:styleId="ColourfulListAccent1Char">
    <w:name w:val="Colourful List – Accent 1 Char"/>
    <w:link w:val="LightGrid-Accent3"/>
    <w:semiHidden/>
    <w:locked/>
    <w:rsid w:val="00BE269E"/>
    <w:rPr>
      <w:rFonts w:ascii="Calibri" w:eastAsia="Calibri" w:hAnsi="Calibri"/>
      <w:sz w:val="22"/>
      <w:szCs w:val="22"/>
      <w:lang w:val="uz-Cyrl-UZ"/>
    </w:rPr>
  </w:style>
  <w:style w:type="table" w:styleId="LightGrid-Accent3">
    <w:name w:val="Light Grid Accent 3"/>
    <w:basedOn w:val="TableNormal"/>
    <w:link w:val="ColourfulListAccent1Char"/>
    <w:semiHidden/>
    <w:unhideWhenUsed/>
    <w:rsid w:val="00BE269E"/>
    <w:pPr>
      <w:spacing w:after="0" w:line="240" w:lineRule="auto"/>
    </w:pPr>
    <w:rPr>
      <w:rFonts w:ascii="Calibri" w:eastAsia="Calibri" w:hAnsi="Calibri"/>
      <w:lang w:val="uz-Cyrl-UZ"/>
    </w:rPr>
    <w:tblPr>
      <w:tblStyleRowBandSize w:val="1"/>
      <w:tblStyleColBandSize w:val="1"/>
    </w:tblPr>
    <w:tcPr>
      <w:shd w:val="clear" w:color="auto" w:fill="F4FAE8"/>
    </w:tcPr>
    <w:tblStylePr w:type="firstRow">
      <w:tblPr/>
      <w:tcPr>
        <w:tcBorders>
          <w:bottom w:val="single" w:sz="12" w:space="0" w:color="FFFFFF"/>
        </w:tcBorders>
        <w:shd w:val="clear" w:color="auto" w:fill="437F1A"/>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E4F3C5"/>
      </w:tcPr>
    </w:tblStylePr>
    <w:tblStylePr w:type="band1Horz">
      <w:tblPr/>
      <w:tcPr>
        <w:shd w:val="clear" w:color="auto" w:fill="E9F6D0"/>
      </w:tcPr>
    </w:tblStylePr>
  </w:style>
  <w:style w:type="table" w:styleId="LightList-Accent2">
    <w:name w:val="Light List Accent 2"/>
    <w:basedOn w:val="TableNormal"/>
    <w:uiPriority w:val="61"/>
    <w:rsid w:val="00BE269E"/>
    <w:pPr>
      <w:spacing w:after="0" w:line="240" w:lineRule="auto"/>
    </w:pPr>
    <w:rPr>
      <w:rFonts w:ascii="Cambria" w:eastAsia="HGMinchoB" w:hAnsi="Cambria" w:cs="Times New Roman"/>
      <w:sz w:val="20"/>
      <w:szCs w:val="20"/>
      <w:lang w:eastAsia="sq-AL"/>
    </w:rPr>
    <w:tblPr>
      <w:tblStyleRowBandSize w:val="1"/>
      <w:tblStyleColBandSize w:val="1"/>
      <w:tblBorders>
        <w:top w:val="single" w:sz="8" w:space="0" w:color="90C226"/>
        <w:left w:val="single" w:sz="8" w:space="0" w:color="90C226"/>
        <w:bottom w:val="single" w:sz="8" w:space="0" w:color="90C226"/>
        <w:right w:val="single" w:sz="8" w:space="0" w:color="90C226"/>
      </w:tblBorders>
    </w:tblPr>
    <w:tblStylePr w:type="firstRow">
      <w:pPr>
        <w:spacing w:before="0" w:after="0" w:line="240" w:lineRule="auto"/>
      </w:pPr>
      <w:rPr>
        <w:b/>
        <w:bCs/>
        <w:color w:val="FFFFFF"/>
      </w:rPr>
      <w:tblPr/>
      <w:tcPr>
        <w:shd w:val="clear" w:color="auto" w:fill="90C226"/>
      </w:tcPr>
    </w:tblStylePr>
    <w:tblStylePr w:type="lastRow">
      <w:pPr>
        <w:spacing w:before="0" w:after="0" w:line="240" w:lineRule="auto"/>
      </w:pPr>
      <w:rPr>
        <w:b/>
        <w:bCs/>
      </w:rPr>
      <w:tblPr/>
      <w:tcPr>
        <w:tcBorders>
          <w:top w:val="double" w:sz="6" w:space="0" w:color="90C226"/>
          <w:left w:val="single" w:sz="8" w:space="0" w:color="90C226"/>
          <w:bottom w:val="single" w:sz="8" w:space="0" w:color="90C226"/>
          <w:right w:val="single" w:sz="8" w:space="0" w:color="90C226"/>
        </w:tcBorders>
      </w:tcPr>
    </w:tblStylePr>
    <w:tblStylePr w:type="firstCol">
      <w:rPr>
        <w:b/>
        <w:bCs/>
      </w:rPr>
    </w:tblStylePr>
    <w:tblStylePr w:type="lastCol">
      <w:rPr>
        <w:b/>
        <w:bCs/>
      </w:rPr>
    </w:tblStylePr>
    <w:tblStylePr w:type="band1Vert">
      <w:tblPr/>
      <w:tcPr>
        <w:tcBorders>
          <w:top w:val="single" w:sz="8" w:space="0" w:color="90C226"/>
          <w:left w:val="single" w:sz="8" w:space="0" w:color="90C226"/>
          <w:bottom w:val="single" w:sz="8" w:space="0" w:color="90C226"/>
          <w:right w:val="single" w:sz="8" w:space="0" w:color="90C226"/>
        </w:tcBorders>
      </w:tcPr>
    </w:tblStylePr>
    <w:tblStylePr w:type="band1Horz">
      <w:tblPr/>
      <w:tcPr>
        <w:tcBorders>
          <w:top w:val="single" w:sz="8" w:space="0" w:color="90C226"/>
          <w:left w:val="single" w:sz="8" w:space="0" w:color="90C226"/>
          <w:bottom w:val="single" w:sz="8" w:space="0" w:color="90C226"/>
          <w:right w:val="single" w:sz="8" w:space="0" w:color="90C226"/>
        </w:tcBorders>
      </w:tcPr>
    </w:tblStylePr>
  </w:style>
  <w:style w:type="table" w:styleId="MediumList1-Accent3">
    <w:name w:val="Medium List 1 Accent 3"/>
    <w:basedOn w:val="TableNormal"/>
    <w:uiPriority w:val="61"/>
    <w:rsid w:val="00BE269E"/>
    <w:pPr>
      <w:spacing w:after="0" w:line="240" w:lineRule="auto"/>
    </w:pPr>
    <w:rPr>
      <w:rFonts w:ascii="Cambria" w:eastAsia="HGMinchoB" w:hAnsi="Cambria" w:cs="Times New Roman"/>
      <w:sz w:val="20"/>
      <w:szCs w:val="20"/>
      <w:lang w:eastAsia="sq-AL"/>
    </w:rPr>
    <w:tblPr>
      <w:tblStyleRowBandSize w:val="1"/>
      <w:tblStyleColBandSize w:val="1"/>
      <w:tblBorders>
        <w:top w:val="single" w:sz="8" w:space="0" w:color="54A021"/>
        <w:left w:val="single" w:sz="8" w:space="0" w:color="54A021"/>
        <w:bottom w:val="single" w:sz="8" w:space="0" w:color="54A021"/>
        <w:right w:val="single" w:sz="8" w:space="0" w:color="54A021"/>
      </w:tblBorders>
    </w:tblPr>
    <w:tblStylePr w:type="firstRow">
      <w:pPr>
        <w:spacing w:before="0" w:after="0" w:line="240" w:lineRule="auto"/>
      </w:pPr>
      <w:rPr>
        <w:b/>
        <w:bCs/>
        <w:color w:val="FFFFFF"/>
      </w:rPr>
      <w:tblPr/>
      <w:tcPr>
        <w:shd w:val="clear" w:color="auto" w:fill="54A021"/>
      </w:tcPr>
    </w:tblStylePr>
    <w:tblStylePr w:type="lastRow">
      <w:pPr>
        <w:spacing w:before="0" w:after="0" w:line="240" w:lineRule="auto"/>
      </w:pPr>
      <w:rPr>
        <w:b/>
        <w:bCs/>
      </w:rPr>
      <w:tblPr/>
      <w:tcPr>
        <w:tcBorders>
          <w:top w:val="double" w:sz="6" w:space="0" w:color="54A021"/>
          <w:left w:val="single" w:sz="8" w:space="0" w:color="54A021"/>
          <w:bottom w:val="single" w:sz="8" w:space="0" w:color="54A021"/>
          <w:right w:val="single" w:sz="8" w:space="0" w:color="54A021"/>
        </w:tcBorders>
      </w:tcPr>
    </w:tblStylePr>
    <w:tblStylePr w:type="firstCol">
      <w:rPr>
        <w:b/>
        <w:bCs/>
      </w:rPr>
    </w:tblStylePr>
    <w:tblStylePr w:type="lastCol">
      <w:rPr>
        <w:b/>
        <w:bCs/>
      </w:rPr>
    </w:tblStylePr>
    <w:tblStylePr w:type="band1Vert">
      <w:tblPr/>
      <w:tcPr>
        <w:tcBorders>
          <w:top w:val="single" w:sz="8" w:space="0" w:color="54A021"/>
          <w:left w:val="single" w:sz="8" w:space="0" w:color="54A021"/>
          <w:bottom w:val="single" w:sz="8" w:space="0" w:color="54A021"/>
          <w:right w:val="single" w:sz="8" w:space="0" w:color="54A021"/>
        </w:tcBorders>
      </w:tcPr>
    </w:tblStylePr>
    <w:tblStylePr w:type="band1Horz">
      <w:tblPr/>
      <w:tcPr>
        <w:tcBorders>
          <w:top w:val="single" w:sz="8" w:space="0" w:color="54A021"/>
          <w:left w:val="single" w:sz="8" w:space="0" w:color="54A021"/>
          <w:bottom w:val="single" w:sz="8" w:space="0" w:color="54A021"/>
          <w:right w:val="single" w:sz="8" w:space="0" w:color="54A021"/>
        </w:tcBorders>
      </w:tcPr>
    </w:tblStylePr>
  </w:style>
  <w:style w:type="character" w:styleId="CommentReference">
    <w:name w:val="annotation reference"/>
    <w:uiPriority w:val="99"/>
    <w:semiHidden/>
    <w:unhideWhenUsed/>
    <w:rsid w:val="00BE269E"/>
    <w:rPr>
      <w:sz w:val="16"/>
      <w:szCs w:val="16"/>
    </w:rPr>
  </w:style>
  <w:style w:type="paragraph" w:styleId="CommentText">
    <w:name w:val="annotation text"/>
    <w:basedOn w:val="Normal"/>
    <w:link w:val="CommentTextChar"/>
    <w:uiPriority w:val="99"/>
    <w:semiHidden/>
    <w:unhideWhenUsed/>
    <w:rsid w:val="00BE269E"/>
    <w:pPr>
      <w:spacing w:after="200" w:line="288" w:lineRule="auto"/>
    </w:pPr>
    <w:rPr>
      <w:rFonts w:ascii="Cambria" w:eastAsia="HGMinchoB" w:hAnsi="Cambria" w:cs="Times New Roman"/>
      <w:i/>
      <w:iCs/>
      <w:sz w:val="20"/>
      <w:szCs w:val="20"/>
      <w:lang w:val="en-US"/>
    </w:rPr>
  </w:style>
  <w:style w:type="character" w:customStyle="1" w:styleId="CommentTextChar">
    <w:name w:val="Comment Text Char"/>
    <w:basedOn w:val="DefaultParagraphFont"/>
    <w:link w:val="CommentText"/>
    <w:uiPriority w:val="99"/>
    <w:semiHidden/>
    <w:rsid w:val="00BE269E"/>
    <w:rPr>
      <w:rFonts w:ascii="Cambria" w:eastAsia="HGMinchoB" w:hAnsi="Cambria" w:cs="Times New Roman"/>
      <w:i/>
      <w:iCs/>
      <w:sz w:val="20"/>
      <w:szCs w:val="20"/>
      <w:lang w:val="en-US"/>
    </w:rPr>
  </w:style>
  <w:style w:type="paragraph" w:styleId="CommentSubject">
    <w:name w:val="annotation subject"/>
    <w:basedOn w:val="CommentText"/>
    <w:next w:val="CommentText"/>
    <w:link w:val="CommentSubjectChar"/>
    <w:uiPriority w:val="99"/>
    <w:semiHidden/>
    <w:unhideWhenUsed/>
    <w:rsid w:val="00BE269E"/>
    <w:rPr>
      <w:b/>
      <w:bCs/>
    </w:rPr>
  </w:style>
  <w:style w:type="character" w:customStyle="1" w:styleId="CommentSubjectChar">
    <w:name w:val="Comment Subject Char"/>
    <w:basedOn w:val="CommentTextChar"/>
    <w:link w:val="CommentSubject"/>
    <w:uiPriority w:val="99"/>
    <w:semiHidden/>
    <w:rsid w:val="00BE269E"/>
    <w:rPr>
      <w:rFonts w:ascii="Cambria" w:eastAsia="HGMinchoB" w:hAnsi="Cambria" w:cs="Times New Roman"/>
      <w:b/>
      <w:bCs/>
      <w:i/>
      <w:iCs/>
      <w:sz w:val="20"/>
      <w:szCs w:val="20"/>
      <w:lang w:val="en-US"/>
    </w:rPr>
  </w:style>
  <w:style w:type="paragraph" w:customStyle="1" w:styleId="ColorfulShading-Accent11">
    <w:name w:val="Colorful Shading - Accent 11"/>
    <w:hidden/>
    <w:uiPriority w:val="71"/>
    <w:rsid w:val="00BE269E"/>
    <w:pPr>
      <w:spacing w:after="0" w:line="240" w:lineRule="auto"/>
    </w:pPr>
    <w:rPr>
      <w:rFonts w:ascii="Cambria" w:eastAsia="HGMinchoB" w:hAnsi="Cambria" w:cs="Times New Roman"/>
      <w:i/>
      <w:iCs/>
      <w:sz w:val="20"/>
      <w:szCs w:val="20"/>
      <w:lang w:val="en-US"/>
    </w:rPr>
  </w:style>
  <w:style w:type="table" w:customStyle="1" w:styleId="GridTable2-Accent61">
    <w:name w:val="Grid Table 2 - Accent 61"/>
    <w:basedOn w:val="TableNormal"/>
    <w:uiPriority w:val="47"/>
    <w:rsid w:val="00BE269E"/>
    <w:pPr>
      <w:spacing w:after="0" w:line="240" w:lineRule="auto"/>
    </w:pPr>
    <w:rPr>
      <w:rFonts w:ascii="Cambria" w:eastAsia="HGMinchoB" w:hAnsi="Cambria" w:cs="Times New Roman"/>
      <w:sz w:val="20"/>
      <w:szCs w:val="20"/>
      <w:lang w:eastAsia="sq-AL"/>
    </w:rPr>
    <w:tblPr>
      <w:tblStyleRowBandSize w:val="1"/>
      <w:tblStyleColBandSize w:val="1"/>
      <w:tblBorders>
        <w:top w:val="single" w:sz="2" w:space="0" w:color="A8D08D"/>
        <w:bottom w:val="single" w:sz="2" w:space="0" w:color="A8D08D"/>
        <w:insideH w:val="single" w:sz="2" w:space="0" w:color="A8D08D"/>
        <w:insideV w:val="single" w:sz="2" w:space="0" w:color="A8D08D"/>
      </w:tblBorders>
    </w:tblPr>
    <w:tblStylePr w:type="firstRow">
      <w:rPr>
        <w:b/>
        <w:bCs/>
      </w:rPr>
      <w:tblPr/>
      <w:tcPr>
        <w:tcBorders>
          <w:top w:val="nil"/>
          <w:bottom w:val="single" w:sz="12" w:space="0" w:color="A8D08D"/>
          <w:insideH w:val="nil"/>
          <w:insideV w:val="nil"/>
        </w:tcBorders>
        <w:shd w:val="clear" w:color="auto" w:fill="FFFFFF"/>
      </w:tcPr>
    </w:tblStylePr>
    <w:tblStylePr w:type="lastRow">
      <w:rPr>
        <w:b/>
        <w:bCs/>
      </w:rPr>
      <w:tblPr/>
      <w:tcPr>
        <w:tcBorders>
          <w:top w:val="double" w:sz="2" w:space="0" w:color="A8D08D"/>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character" w:styleId="Hyperlink">
    <w:name w:val="Hyperlink"/>
    <w:uiPriority w:val="99"/>
    <w:semiHidden/>
    <w:unhideWhenUsed/>
    <w:rsid w:val="00BE269E"/>
    <w:rPr>
      <w:color w:val="0000FF"/>
      <w:u w:val="single"/>
    </w:rPr>
  </w:style>
  <w:style w:type="paragraph" w:styleId="z-TopofForm">
    <w:name w:val="HTML Top of Form"/>
    <w:basedOn w:val="Normal"/>
    <w:next w:val="Normal"/>
    <w:link w:val="z-TopofFormChar"/>
    <w:hidden/>
    <w:uiPriority w:val="99"/>
    <w:semiHidden/>
    <w:unhideWhenUsed/>
    <w:rsid w:val="00BE269E"/>
    <w:pPr>
      <w:pBdr>
        <w:bottom w:val="single" w:sz="6" w:space="1" w:color="auto"/>
      </w:pBdr>
      <w:spacing w:after="0" w:line="240" w:lineRule="auto"/>
      <w:jc w:val="center"/>
    </w:pPr>
    <w:rPr>
      <w:rFonts w:ascii="Arial" w:eastAsia="Times New Roman" w:hAnsi="Arial" w:cs="Arial"/>
      <w:vanish/>
      <w:sz w:val="16"/>
      <w:szCs w:val="16"/>
      <w:lang w:val="en-US" w:eastAsia="en-GB"/>
    </w:rPr>
  </w:style>
  <w:style w:type="character" w:customStyle="1" w:styleId="z-TopofFormChar">
    <w:name w:val="z-Top of Form Char"/>
    <w:basedOn w:val="DefaultParagraphFont"/>
    <w:link w:val="z-TopofForm"/>
    <w:uiPriority w:val="99"/>
    <w:semiHidden/>
    <w:rsid w:val="00BE269E"/>
    <w:rPr>
      <w:rFonts w:ascii="Arial" w:eastAsia="Times New Roman" w:hAnsi="Arial" w:cs="Arial"/>
      <w:vanish/>
      <w:sz w:val="16"/>
      <w:szCs w:val="16"/>
      <w:lang w:val="en-US" w:eastAsia="en-GB"/>
    </w:rPr>
  </w:style>
  <w:style w:type="character" w:customStyle="1" w:styleId="screen-reader-text">
    <w:name w:val="screen-reader-text"/>
    <w:basedOn w:val="DefaultParagraphFont"/>
    <w:rsid w:val="00BE269E"/>
  </w:style>
  <w:style w:type="paragraph" w:styleId="z-BottomofForm">
    <w:name w:val="HTML Bottom of Form"/>
    <w:basedOn w:val="Normal"/>
    <w:next w:val="Normal"/>
    <w:link w:val="z-BottomofFormChar"/>
    <w:hidden/>
    <w:uiPriority w:val="99"/>
    <w:semiHidden/>
    <w:unhideWhenUsed/>
    <w:rsid w:val="00BE269E"/>
    <w:pPr>
      <w:pBdr>
        <w:top w:val="single" w:sz="6" w:space="1" w:color="auto"/>
      </w:pBdr>
      <w:spacing w:after="0" w:line="240" w:lineRule="auto"/>
      <w:jc w:val="center"/>
    </w:pPr>
    <w:rPr>
      <w:rFonts w:ascii="Arial" w:eastAsia="Times New Roman" w:hAnsi="Arial" w:cs="Arial"/>
      <w:vanish/>
      <w:sz w:val="16"/>
      <w:szCs w:val="16"/>
      <w:lang w:val="en-US" w:eastAsia="en-GB"/>
    </w:rPr>
  </w:style>
  <w:style w:type="character" w:customStyle="1" w:styleId="z-BottomofFormChar">
    <w:name w:val="z-Bottom of Form Char"/>
    <w:basedOn w:val="DefaultParagraphFont"/>
    <w:link w:val="z-BottomofForm"/>
    <w:uiPriority w:val="99"/>
    <w:semiHidden/>
    <w:rsid w:val="00BE269E"/>
    <w:rPr>
      <w:rFonts w:ascii="Arial" w:eastAsia="Times New Roman" w:hAnsi="Arial" w:cs="Arial"/>
      <w:vanish/>
      <w:sz w:val="16"/>
      <w:szCs w:val="16"/>
      <w:lang w:val="en-US" w:eastAsia="en-GB"/>
    </w:rPr>
  </w:style>
  <w:style w:type="paragraph" w:customStyle="1" w:styleId="menu-item">
    <w:name w:val="menu-item"/>
    <w:basedOn w:val="Normal"/>
    <w:rsid w:val="00BE269E"/>
    <w:pPr>
      <w:spacing w:before="100" w:beforeAutospacing="1" w:after="100" w:afterAutospacing="1" w:line="240" w:lineRule="auto"/>
    </w:pPr>
    <w:rPr>
      <w:rFonts w:ascii="Times New Roman" w:eastAsia="Times New Roman" w:hAnsi="Times New Roman" w:cs="Times New Roman"/>
      <w:sz w:val="24"/>
      <w:szCs w:val="24"/>
      <w:lang w:val="en-US" w:eastAsia="en-GB"/>
    </w:rPr>
  </w:style>
  <w:style w:type="paragraph" w:customStyle="1" w:styleId="lang-item">
    <w:name w:val="lang-item"/>
    <w:basedOn w:val="Normal"/>
    <w:rsid w:val="00BE269E"/>
    <w:pPr>
      <w:spacing w:before="100" w:beforeAutospacing="1" w:after="100" w:afterAutospacing="1" w:line="240" w:lineRule="auto"/>
    </w:pPr>
    <w:rPr>
      <w:rFonts w:ascii="Times New Roman" w:eastAsia="Times New Roman" w:hAnsi="Times New Roman" w:cs="Times New Roman"/>
      <w:sz w:val="24"/>
      <w:szCs w:val="24"/>
      <w:lang w:val="en-US" w:eastAsia="en-GB"/>
    </w:rPr>
  </w:style>
  <w:style w:type="paragraph" w:customStyle="1" w:styleId="sprite-facebook">
    <w:name w:val="sprite-facebook"/>
    <w:basedOn w:val="Normal"/>
    <w:rsid w:val="00BE269E"/>
    <w:pPr>
      <w:spacing w:before="100" w:beforeAutospacing="1" w:after="100" w:afterAutospacing="1" w:line="240" w:lineRule="auto"/>
    </w:pPr>
    <w:rPr>
      <w:rFonts w:ascii="Times New Roman" w:eastAsia="Times New Roman" w:hAnsi="Times New Roman" w:cs="Times New Roman"/>
      <w:sz w:val="24"/>
      <w:szCs w:val="24"/>
      <w:lang w:val="en-US" w:eastAsia="en-GB"/>
    </w:rPr>
  </w:style>
  <w:style w:type="paragraph" w:customStyle="1" w:styleId="sprite-instagram">
    <w:name w:val="sprite-instagram"/>
    <w:basedOn w:val="Normal"/>
    <w:rsid w:val="00BE269E"/>
    <w:pPr>
      <w:spacing w:before="100" w:beforeAutospacing="1" w:after="100" w:afterAutospacing="1" w:line="240" w:lineRule="auto"/>
    </w:pPr>
    <w:rPr>
      <w:rFonts w:ascii="Times New Roman" w:eastAsia="Times New Roman" w:hAnsi="Times New Roman" w:cs="Times New Roman"/>
      <w:sz w:val="24"/>
      <w:szCs w:val="24"/>
      <w:lang w:val="en-US" w:eastAsia="en-GB"/>
    </w:rPr>
  </w:style>
  <w:style w:type="table" w:customStyle="1" w:styleId="GridTable4-Accent31">
    <w:name w:val="Grid Table 4 - Accent 31"/>
    <w:basedOn w:val="TableNormal"/>
    <w:uiPriority w:val="49"/>
    <w:rsid w:val="00BE269E"/>
    <w:pPr>
      <w:spacing w:after="0" w:line="240" w:lineRule="auto"/>
    </w:pPr>
    <w:rPr>
      <w:rFonts w:ascii="Calibri" w:eastAsia="Calibri" w:hAnsi="Calibri" w:cs="Times New Roman"/>
      <w:lang w:val="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paragraph" w:customStyle="1" w:styleId="xmsonormal">
    <w:name w:val="x_msonormal"/>
    <w:basedOn w:val="Normal"/>
    <w:rsid w:val="00633BC6"/>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633B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8106849">
      <w:bodyDiv w:val="1"/>
      <w:marLeft w:val="0"/>
      <w:marRight w:val="0"/>
      <w:marTop w:val="0"/>
      <w:marBottom w:val="0"/>
      <w:divBdr>
        <w:top w:val="none" w:sz="0" w:space="0" w:color="auto"/>
        <w:left w:val="none" w:sz="0" w:space="0" w:color="auto"/>
        <w:bottom w:val="none" w:sz="0" w:space="0" w:color="auto"/>
        <w:right w:val="none" w:sz="0" w:space="0" w:color="auto"/>
      </w:divBdr>
    </w:div>
    <w:div w:id="2120179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image" Target="media/image6.emf"/><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hart" Target="charts/chart3.xm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fontTable" Target="fontTable.xml"/><Relationship Id="rId10" Type="http://schemas.openxmlformats.org/officeDocument/2006/relationships/image" Target="media/image3.emf"/><Relationship Id="rId19" Type="http://schemas.openxmlformats.org/officeDocument/2006/relationships/image" Target="media/image7.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emf"/><Relationship Id="rId22" Type="http://schemas.openxmlformats.org/officeDocument/2006/relationships/image" Target="media/image10.png"/></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lgn="ctr" rtl="0">
              <a:defRPr sz="1203" b="0" i="0" u="none" strike="noStrike" baseline="0">
                <a:solidFill>
                  <a:srgbClr val="000000"/>
                </a:solidFill>
                <a:latin typeface="Cambria"/>
                <a:ea typeface="Cambria"/>
                <a:cs typeface="Cambria"/>
              </a:defRPr>
            </a:pPr>
            <a:r>
              <a:rPr lang="sq-AL"/>
              <a:t>Upisani u predškolske ustanove 2019/2020. u opštini Tuzi</a:t>
            </a:r>
          </a:p>
        </c:rich>
      </c:tx>
      <c:overlay val="0"/>
      <c:spPr>
        <a:noFill/>
        <a:ln w="25454">
          <a:noFill/>
        </a:ln>
      </c:spPr>
    </c:title>
    <c:autoTitleDeleted val="0"/>
    <c:view3D>
      <c:rotX val="30"/>
      <c:rotY val="0"/>
      <c:rAngAx val="0"/>
    </c:view3D>
    <c:floor>
      <c:thickness val="0"/>
    </c:floor>
    <c:sideWall>
      <c:thickness val="0"/>
    </c:sideWall>
    <c:backWall>
      <c:thickness val="0"/>
    </c:backWall>
    <c:plotArea>
      <c:layout/>
      <c:pie3DChart>
        <c:varyColors val="1"/>
        <c:ser>
          <c:idx val="0"/>
          <c:order val="0"/>
          <c:tx>
            <c:strRef>
              <c:f>Sheet1!$B$1</c:f>
              <c:strCache>
                <c:ptCount val="1"/>
                <c:pt idx="0">
                  <c:v>upisani u predškolske ustanove 2019/2020</c:v>
                </c:pt>
              </c:strCache>
            </c:strRef>
          </c:tx>
          <c:spPr>
            <a:solidFill>
              <a:srgbClr val="90C226"/>
            </a:solidFill>
            <a:ln w="25454">
              <a:noFill/>
            </a:ln>
          </c:spPr>
          <c:dPt>
            <c:idx val="0"/>
            <c:bubble3D val="0"/>
            <c:spPr>
              <a:solidFill>
                <a:srgbClr val="90C226"/>
              </a:solidFill>
              <a:ln w="25454">
                <a:noFill/>
              </a:ln>
              <a:effectLst>
                <a:outerShdw dist="35921" dir="2700000" algn="br">
                  <a:srgbClr val="000000"/>
                </a:outerShdw>
              </a:effectLst>
            </c:spPr>
            <c:extLst>
              <c:ext xmlns:c16="http://schemas.microsoft.com/office/drawing/2014/chart" uri="{C3380CC4-5D6E-409C-BE32-E72D297353CC}">
                <c16:uniqueId val="{00000000-574F-40F7-91C5-C1D4D9894FD1}"/>
              </c:ext>
            </c:extLst>
          </c:dPt>
          <c:dPt>
            <c:idx val="1"/>
            <c:bubble3D val="0"/>
            <c:spPr>
              <a:solidFill>
                <a:srgbClr val="54A021"/>
              </a:solidFill>
              <a:ln w="25454">
                <a:noFill/>
              </a:ln>
              <a:effectLst>
                <a:outerShdw dist="35921" dir="2700000" algn="br">
                  <a:srgbClr val="000000"/>
                </a:outerShdw>
              </a:effectLst>
            </c:spPr>
            <c:extLst>
              <c:ext xmlns:c16="http://schemas.microsoft.com/office/drawing/2014/chart" uri="{C3380CC4-5D6E-409C-BE32-E72D297353CC}">
                <c16:uniqueId val="{00000001-574F-40F7-91C5-C1D4D9894FD1}"/>
              </c:ext>
            </c:extLst>
          </c:dPt>
          <c:dPt>
            <c:idx val="2"/>
            <c:bubble3D val="0"/>
            <c:spPr>
              <a:solidFill>
                <a:srgbClr val="E6B91E"/>
              </a:solidFill>
              <a:ln w="25454">
                <a:noFill/>
              </a:ln>
              <a:effectLst>
                <a:outerShdw dist="35921" dir="2700000" algn="br">
                  <a:srgbClr val="000000"/>
                </a:outerShdw>
              </a:effectLst>
            </c:spPr>
            <c:extLst>
              <c:ext xmlns:c16="http://schemas.microsoft.com/office/drawing/2014/chart" uri="{C3380CC4-5D6E-409C-BE32-E72D297353CC}">
                <c16:uniqueId val="{00000002-574F-40F7-91C5-C1D4D9894FD1}"/>
              </c:ext>
            </c:extLst>
          </c:dPt>
          <c:dPt>
            <c:idx val="3"/>
            <c:bubble3D val="0"/>
            <c:spPr>
              <a:solidFill>
                <a:srgbClr val="E76618"/>
              </a:solidFill>
              <a:ln w="25454">
                <a:noFill/>
              </a:ln>
              <a:effectLst>
                <a:outerShdw dist="35921" dir="2700000" algn="br">
                  <a:srgbClr val="000000"/>
                </a:outerShdw>
              </a:effectLst>
            </c:spPr>
            <c:extLst>
              <c:ext xmlns:c16="http://schemas.microsoft.com/office/drawing/2014/chart" uri="{C3380CC4-5D6E-409C-BE32-E72D297353CC}">
                <c16:uniqueId val="{00000003-574F-40F7-91C5-C1D4D9894FD1}"/>
              </c:ext>
            </c:extLst>
          </c:dPt>
          <c:dLbls>
            <c:spPr>
              <a:noFill/>
              <a:ln w="25454">
                <a:noFill/>
              </a:ln>
            </c:spPr>
            <c:txPr>
              <a:bodyPr wrap="square" lIns="38100" tIns="19050" rIns="38100" bIns="19050" anchor="ctr">
                <a:spAutoFit/>
              </a:bodyPr>
              <a:lstStyle/>
              <a:p>
                <a:pPr algn="ctr" rtl="0">
                  <a:defRPr sz="1002" b="1" i="0" u="none" strike="noStrike" baseline="0">
                    <a:solidFill>
                      <a:srgbClr val="000000"/>
                    </a:solidFill>
                    <a:latin typeface="Cambria"/>
                    <a:ea typeface="Cambria"/>
                    <a:cs typeface="Cambria"/>
                  </a:defRPr>
                </a:pPr>
                <a:endParaRPr lang="en-US"/>
              </a:p>
            </c:txPr>
            <c:dLblPos val="outEnd"/>
            <c:showLegendKey val="0"/>
            <c:showVal val="0"/>
            <c:showCatName val="1"/>
            <c:showSerName val="0"/>
            <c:showPercent val="1"/>
            <c:showBubbleSize val="0"/>
            <c:showLeaderLines val="1"/>
            <c:leaderLines>
              <c:spPr>
                <a:ln w="3182">
                  <a:solidFill>
                    <a:srgbClr val="969696"/>
                  </a:solidFill>
                  <a:prstDash val="solid"/>
                </a:ln>
              </c:spPr>
            </c:leaderLines>
            <c:extLst>
              <c:ext xmlns:c15="http://schemas.microsoft.com/office/drawing/2012/chart" uri="{CE6537A1-D6FC-4f65-9D91-7224C49458BB}"/>
            </c:extLst>
          </c:dLbls>
          <c:cat>
            <c:strRef>
              <c:f>Sheet1!$A$2:$A$5</c:f>
              <c:strCache>
                <c:ptCount val="2"/>
                <c:pt idx="0">
                  <c:v>dječaci</c:v>
                </c:pt>
                <c:pt idx="1">
                  <c:v>djevojčice</c:v>
                </c:pt>
              </c:strCache>
            </c:strRef>
          </c:cat>
          <c:val>
            <c:numRef>
              <c:f>Sheet1!$B$2:$B$5</c:f>
              <c:numCache>
                <c:formatCode>General</c:formatCode>
                <c:ptCount val="4"/>
                <c:pt idx="0">
                  <c:v>57.6</c:v>
                </c:pt>
                <c:pt idx="1">
                  <c:v>42.4</c:v>
                </c:pt>
              </c:numCache>
            </c:numRef>
          </c:val>
          <c:extLst>
            <c:ext xmlns:c16="http://schemas.microsoft.com/office/drawing/2014/chart" uri="{C3380CC4-5D6E-409C-BE32-E72D297353CC}">
              <c16:uniqueId val="{00000004-574F-40F7-91C5-C1D4D9894FD1}"/>
            </c:ext>
          </c:extLst>
        </c:ser>
        <c:dLbls>
          <c:showLegendKey val="0"/>
          <c:showVal val="0"/>
          <c:showCatName val="0"/>
          <c:showSerName val="0"/>
          <c:showPercent val="0"/>
          <c:showBubbleSize val="0"/>
          <c:showLeaderLines val="1"/>
        </c:dLbls>
      </c:pie3DChart>
      <c:spPr>
        <a:noFill/>
        <a:ln w="25454">
          <a:noFill/>
        </a:ln>
      </c:spPr>
    </c:plotArea>
    <c:plotVisOnly val="1"/>
    <c:dispBlanksAs val="zero"/>
    <c:showDLblsOverMax val="0"/>
  </c:chart>
  <c:spPr>
    <a:solidFill>
      <a:srgbClr val="FFFFFF"/>
    </a:solidFill>
    <a:ln w="3182">
      <a:solidFill>
        <a:srgbClr val="C0C0C0"/>
      </a:solidFill>
      <a:prstDash val="solid"/>
    </a:ln>
  </c:spPr>
  <c:txPr>
    <a:bodyPr/>
    <a:lstStyle/>
    <a:p>
      <a:pPr>
        <a:defRPr sz="1002" b="0" i="0" u="none" strike="noStrike" baseline="0">
          <a:solidFill>
            <a:srgbClr val="000000"/>
          </a:solidFill>
          <a:latin typeface="Cambria"/>
          <a:ea typeface="Cambria"/>
          <a:cs typeface="Cambria"/>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lgn="ctr" rtl="0">
              <a:defRPr sz="1196" b="0" i="0" u="none" strike="noStrike" baseline="0">
                <a:solidFill>
                  <a:srgbClr val="000000"/>
                </a:solidFill>
                <a:latin typeface="Cambria"/>
                <a:ea typeface="Cambria"/>
                <a:cs typeface="Cambria"/>
              </a:defRPr>
            </a:pPr>
            <a:r>
              <a:rPr lang="sq-AL"/>
              <a:t>Pohađali  osnovnu školu školske 2019/2020. u opštini Tuzi</a:t>
            </a:r>
          </a:p>
        </c:rich>
      </c:tx>
      <c:overlay val="0"/>
      <c:spPr>
        <a:noFill/>
        <a:ln w="25316">
          <a:noFill/>
        </a:ln>
      </c:spPr>
    </c:title>
    <c:autoTitleDeleted val="0"/>
    <c:view3D>
      <c:rotX val="30"/>
      <c:rotY val="0"/>
      <c:rAngAx val="0"/>
    </c:view3D>
    <c:floor>
      <c:thickness val="0"/>
    </c:floor>
    <c:sideWall>
      <c:thickness val="0"/>
    </c:sideWall>
    <c:backWall>
      <c:thickness val="0"/>
    </c:backWall>
    <c:plotArea>
      <c:layout/>
      <c:pie3DChart>
        <c:varyColors val="1"/>
        <c:ser>
          <c:idx val="0"/>
          <c:order val="0"/>
          <c:tx>
            <c:strRef>
              <c:f>Sheet1!$B$1</c:f>
              <c:strCache>
                <c:ptCount val="1"/>
                <c:pt idx="0">
                  <c:v>pohađali osnovnu školu školske 2019/2020. u opštini Tuzi</c:v>
                </c:pt>
              </c:strCache>
            </c:strRef>
          </c:tx>
          <c:spPr>
            <a:solidFill>
              <a:srgbClr val="90C226"/>
            </a:solidFill>
            <a:ln w="25316">
              <a:noFill/>
            </a:ln>
          </c:spPr>
          <c:dPt>
            <c:idx val="0"/>
            <c:bubble3D val="0"/>
            <c:spPr>
              <a:solidFill>
                <a:srgbClr val="90C226"/>
              </a:solidFill>
              <a:ln w="25316">
                <a:noFill/>
              </a:ln>
              <a:effectLst>
                <a:outerShdw dist="35921" dir="2700000" algn="br">
                  <a:srgbClr val="000000"/>
                </a:outerShdw>
              </a:effectLst>
            </c:spPr>
            <c:extLst>
              <c:ext xmlns:c16="http://schemas.microsoft.com/office/drawing/2014/chart" uri="{C3380CC4-5D6E-409C-BE32-E72D297353CC}">
                <c16:uniqueId val="{00000000-B09D-4448-BB6D-1A07F0955283}"/>
              </c:ext>
            </c:extLst>
          </c:dPt>
          <c:dPt>
            <c:idx val="1"/>
            <c:bubble3D val="0"/>
            <c:spPr>
              <a:solidFill>
                <a:srgbClr val="54A021"/>
              </a:solidFill>
              <a:ln w="25316">
                <a:noFill/>
              </a:ln>
              <a:effectLst>
                <a:outerShdw dist="35921" dir="2700000" algn="br">
                  <a:srgbClr val="000000"/>
                </a:outerShdw>
              </a:effectLst>
            </c:spPr>
            <c:extLst>
              <c:ext xmlns:c16="http://schemas.microsoft.com/office/drawing/2014/chart" uri="{C3380CC4-5D6E-409C-BE32-E72D297353CC}">
                <c16:uniqueId val="{00000001-B09D-4448-BB6D-1A07F0955283}"/>
              </c:ext>
            </c:extLst>
          </c:dPt>
          <c:dPt>
            <c:idx val="2"/>
            <c:bubble3D val="0"/>
            <c:spPr>
              <a:solidFill>
                <a:srgbClr val="E6B91E"/>
              </a:solidFill>
              <a:ln w="25316">
                <a:noFill/>
              </a:ln>
              <a:effectLst>
                <a:outerShdw dist="35921" dir="2700000" algn="br">
                  <a:srgbClr val="000000"/>
                </a:outerShdw>
              </a:effectLst>
            </c:spPr>
            <c:extLst>
              <c:ext xmlns:c16="http://schemas.microsoft.com/office/drawing/2014/chart" uri="{C3380CC4-5D6E-409C-BE32-E72D297353CC}">
                <c16:uniqueId val="{00000002-B09D-4448-BB6D-1A07F0955283}"/>
              </c:ext>
            </c:extLst>
          </c:dPt>
          <c:dPt>
            <c:idx val="3"/>
            <c:bubble3D val="0"/>
            <c:spPr>
              <a:solidFill>
                <a:srgbClr val="E76618"/>
              </a:solidFill>
              <a:ln w="25316">
                <a:noFill/>
              </a:ln>
              <a:effectLst>
                <a:outerShdw dist="35921" dir="2700000" algn="br">
                  <a:srgbClr val="000000"/>
                </a:outerShdw>
              </a:effectLst>
            </c:spPr>
            <c:extLst>
              <c:ext xmlns:c16="http://schemas.microsoft.com/office/drawing/2014/chart" uri="{C3380CC4-5D6E-409C-BE32-E72D297353CC}">
                <c16:uniqueId val="{00000003-B09D-4448-BB6D-1A07F0955283}"/>
              </c:ext>
            </c:extLst>
          </c:dPt>
          <c:dLbls>
            <c:spPr>
              <a:noFill/>
              <a:ln w="25316">
                <a:noFill/>
              </a:ln>
            </c:spPr>
            <c:txPr>
              <a:bodyPr wrap="square" lIns="38100" tIns="19050" rIns="38100" bIns="19050" anchor="ctr">
                <a:spAutoFit/>
              </a:bodyPr>
              <a:lstStyle/>
              <a:p>
                <a:pPr algn="ctr" rtl="0">
                  <a:defRPr sz="997" b="1" i="0" u="none" strike="noStrike" baseline="0">
                    <a:solidFill>
                      <a:srgbClr val="000000"/>
                    </a:solidFill>
                    <a:latin typeface="Cambria"/>
                    <a:ea typeface="Cambria"/>
                    <a:cs typeface="Cambria"/>
                  </a:defRPr>
                </a:pPr>
                <a:endParaRPr lang="en-US"/>
              </a:p>
            </c:txPr>
            <c:dLblPos val="outEnd"/>
            <c:showLegendKey val="0"/>
            <c:showVal val="0"/>
            <c:showCatName val="1"/>
            <c:showSerName val="0"/>
            <c:showPercent val="1"/>
            <c:showBubbleSize val="0"/>
            <c:showLeaderLines val="1"/>
            <c:leaderLines>
              <c:spPr>
                <a:ln w="3165">
                  <a:solidFill>
                    <a:srgbClr val="969696"/>
                  </a:solidFill>
                  <a:prstDash val="solid"/>
                </a:ln>
              </c:spPr>
            </c:leaderLines>
            <c:extLst>
              <c:ext xmlns:c15="http://schemas.microsoft.com/office/drawing/2012/chart" uri="{CE6537A1-D6FC-4f65-9D91-7224C49458BB}"/>
            </c:extLst>
          </c:dLbls>
          <c:cat>
            <c:strRef>
              <c:f>Sheet1!$A$2:$A$5</c:f>
              <c:strCache>
                <c:ptCount val="2"/>
                <c:pt idx="0">
                  <c:v>dječaci</c:v>
                </c:pt>
                <c:pt idx="1">
                  <c:v>djevojčice</c:v>
                </c:pt>
              </c:strCache>
            </c:strRef>
          </c:cat>
          <c:val>
            <c:numRef>
              <c:f>Sheet1!$B$2:$B$5</c:f>
              <c:numCache>
                <c:formatCode>General</c:formatCode>
                <c:ptCount val="4"/>
                <c:pt idx="0">
                  <c:v>51.31</c:v>
                </c:pt>
                <c:pt idx="1">
                  <c:v>48.690000000000012</c:v>
                </c:pt>
              </c:numCache>
            </c:numRef>
          </c:val>
          <c:extLst>
            <c:ext xmlns:c16="http://schemas.microsoft.com/office/drawing/2014/chart" uri="{C3380CC4-5D6E-409C-BE32-E72D297353CC}">
              <c16:uniqueId val="{00000004-B09D-4448-BB6D-1A07F0955283}"/>
            </c:ext>
          </c:extLst>
        </c:ser>
        <c:dLbls>
          <c:showLegendKey val="0"/>
          <c:showVal val="0"/>
          <c:showCatName val="0"/>
          <c:showSerName val="0"/>
          <c:showPercent val="0"/>
          <c:showBubbleSize val="0"/>
          <c:showLeaderLines val="1"/>
        </c:dLbls>
      </c:pie3DChart>
      <c:spPr>
        <a:noFill/>
        <a:ln w="25316">
          <a:noFill/>
        </a:ln>
      </c:spPr>
    </c:plotArea>
    <c:plotVisOnly val="1"/>
    <c:dispBlanksAs val="zero"/>
    <c:showDLblsOverMax val="0"/>
  </c:chart>
  <c:spPr>
    <a:solidFill>
      <a:srgbClr val="FFFFFF"/>
    </a:solidFill>
    <a:ln w="3165">
      <a:solidFill>
        <a:srgbClr val="C0C0C0"/>
      </a:solidFill>
      <a:prstDash val="solid"/>
    </a:ln>
  </c:spPr>
  <c:txPr>
    <a:bodyPr/>
    <a:lstStyle/>
    <a:p>
      <a:pPr>
        <a:defRPr sz="997" b="0" i="0" u="none" strike="noStrike" baseline="0">
          <a:solidFill>
            <a:srgbClr val="000000"/>
          </a:solidFill>
          <a:latin typeface="Cambria"/>
          <a:ea typeface="Cambria"/>
          <a:cs typeface="Cambria"/>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lgn="ctr" rtl="0">
              <a:defRPr sz="1196" b="0" i="0" u="none" strike="noStrike" baseline="0">
                <a:solidFill>
                  <a:srgbClr val="000000"/>
                </a:solidFill>
                <a:latin typeface="Cambria"/>
                <a:ea typeface="Cambria"/>
                <a:cs typeface="Cambria"/>
              </a:defRPr>
            </a:pPr>
            <a:r>
              <a:rPr lang="sq-AL"/>
              <a:t>Pohađali  srednju školu školske 2019/2020. u opštini Tuzi</a:t>
            </a:r>
          </a:p>
        </c:rich>
      </c:tx>
      <c:overlay val="0"/>
      <c:spPr>
        <a:noFill/>
        <a:ln w="25316">
          <a:noFill/>
        </a:ln>
      </c:spPr>
    </c:title>
    <c:autoTitleDeleted val="0"/>
    <c:view3D>
      <c:rotX val="30"/>
      <c:rotY val="0"/>
      <c:rAngAx val="0"/>
    </c:view3D>
    <c:floor>
      <c:thickness val="0"/>
    </c:floor>
    <c:sideWall>
      <c:thickness val="0"/>
    </c:sideWall>
    <c:backWall>
      <c:thickness val="0"/>
    </c:backWall>
    <c:plotArea>
      <c:layout/>
      <c:pie3DChart>
        <c:varyColors val="1"/>
        <c:ser>
          <c:idx val="0"/>
          <c:order val="0"/>
          <c:tx>
            <c:strRef>
              <c:f>Sheet1!$B$1</c:f>
              <c:strCache>
                <c:ptCount val="1"/>
                <c:pt idx="0">
                  <c:v>pohađali osnovnu školu školske 2019/2020. u opštini Tuzi</c:v>
                </c:pt>
              </c:strCache>
            </c:strRef>
          </c:tx>
          <c:spPr>
            <a:solidFill>
              <a:srgbClr val="90C226"/>
            </a:solidFill>
            <a:ln w="25316">
              <a:noFill/>
            </a:ln>
          </c:spPr>
          <c:dPt>
            <c:idx val="0"/>
            <c:bubble3D val="0"/>
            <c:spPr>
              <a:solidFill>
                <a:srgbClr val="90C226"/>
              </a:solidFill>
              <a:ln w="25316">
                <a:noFill/>
              </a:ln>
              <a:effectLst>
                <a:outerShdw dist="35921" dir="2700000" algn="br">
                  <a:srgbClr val="000000"/>
                </a:outerShdw>
              </a:effectLst>
            </c:spPr>
            <c:extLst>
              <c:ext xmlns:c16="http://schemas.microsoft.com/office/drawing/2014/chart" uri="{C3380CC4-5D6E-409C-BE32-E72D297353CC}">
                <c16:uniqueId val="{00000000-4001-4D9E-B2EB-15B11C01FF51}"/>
              </c:ext>
            </c:extLst>
          </c:dPt>
          <c:dPt>
            <c:idx val="1"/>
            <c:bubble3D val="0"/>
            <c:spPr>
              <a:solidFill>
                <a:srgbClr val="54A021"/>
              </a:solidFill>
              <a:ln w="25316">
                <a:noFill/>
              </a:ln>
              <a:effectLst>
                <a:outerShdw dist="35921" dir="2700000" algn="br">
                  <a:srgbClr val="000000"/>
                </a:outerShdw>
              </a:effectLst>
            </c:spPr>
            <c:extLst>
              <c:ext xmlns:c16="http://schemas.microsoft.com/office/drawing/2014/chart" uri="{C3380CC4-5D6E-409C-BE32-E72D297353CC}">
                <c16:uniqueId val="{00000001-4001-4D9E-B2EB-15B11C01FF51}"/>
              </c:ext>
            </c:extLst>
          </c:dPt>
          <c:dPt>
            <c:idx val="2"/>
            <c:bubble3D val="0"/>
            <c:spPr>
              <a:solidFill>
                <a:srgbClr val="E6B91E"/>
              </a:solidFill>
              <a:ln w="25316">
                <a:noFill/>
              </a:ln>
              <a:effectLst>
                <a:outerShdw dist="35921" dir="2700000" algn="br">
                  <a:srgbClr val="000000"/>
                </a:outerShdw>
              </a:effectLst>
            </c:spPr>
            <c:extLst>
              <c:ext xmlns:c16="http://schemas.microsoft.com/office/drawing/2014/chart" uri="{C3380CC4-5D6E-409C-BE32-E72D297353CC}">
                <c16:uniqueId val="{00000002-4001-4D9E-B2EB-15B11C01FF51}"/>
              </c:ext>
            </c:extLst>
          </c:dPt>
          <c:dPt>
            <c:idx val="3"/>
            <c:bubble3D val="0"/>
            <c:spPr>
              <a:solidFill>
                <a:srgbClr val="E76618"/>
              </a:solidFill>
              <a:ln w="25316">
                <a:noFill/>
              </a:ln>
              <a:effectLst>
                <a:outerShdw dist="35921" dir="2700000" algn="br">
                  <a:srgbClr val="000000"/>
                </a:outerShdw>
              </a:effectLst>
            </c:spPr>
            <c:extLst>
              <c:ext xmlns:c16="http://schemas.microsoft.com/office/drawing/2014/chart" uri="{C3380CC4-5D6E-409C-BE32-E72D297353CC}">
                <c16:uniqueId val="{00000003-4001-4D9E-B2EB-15B11C01FF51}"/>
              </c:ext>
            </c:extLst>
          </c:dPt>
          <c:dLbls>
            <c:dLbl>
              <c:idx val="0"/>
              <c:layout>
                <c:manualLayout>
                  <c:x val="-0.71095901197281863"/>
                  <c:y val="-4.1152465895466922E-2"/>
                </c:manualLayout>
              </c:layout>
              <c:tx>
                <c:rich>
                  <a:bodyPr/>
                  <a:lstStyle/>
                  <a:p>
                    <a:pPr algn="ctr" rtl="0">
                      <a:defRPr sz="994" b="0" i="0" u="none" strike="noStrike" baseline="0">
                        <a:solidFill>
                          <a:srgbClr val="000000"/>
                        </a:solidFill>
                        <a:latin typeface="Cambria"/>
                        <a:ea typeface="Cambria"/>
                        <a:cs typeface="Cambria"/>
                      </a:defRPr>
                    </a:pPr>
                    <a:r>
                      <a:rPr lang="en-US" sz="997" b="1" i="0" u="none" strike="noStrike" baseline="0">
                        <a:solidFill>
                          <a:srgbClr val="000000"/>
                        </a:solidFill>
                        <a:latin typeface="Latha"/>
                        <a:cs typeface="Latha"/>
                      </a:rPr>
                      <a:t>dječaci</a:t>
                    </a:r>
                    <a:endParaRPr lang="en-US" sz="1000" b="1" i="0" u="none" strike="noStrike" baseline="0">
                      <a:solidFill>
                        <a:srgbClr val="000000"/>
                      </a:solidFill>
                      <a:latin typeface="Cambria"/>
                      <a:ea typeface="Cambria"/>
                      <a:cs typeface="Latha"/>
                    </a:endParaRPr>
                  </a:p>
                  <a:p>
                    <a:pPr algn="ctr" rtl="0">
                      <a:defRPr sz="994" b="0" i="0" u="none" strike="noStrike" baseline="0">
                        <a:solidFill>
                          <a:srgbClr val="000000"/>
                        </a:solidFill>
                        <a:latin typeface="Cambria"/>
                        <a:ea typeface="Cambria"/>
                        <a:cs typeface="Cambria"/>
                      </a:defRPr>
                    </a:pPr>
                    <a:r>
                      <a:rPr lang="en-US" sz="997" b="1" i="0" u="none" strike="noStrike" baseline="0">
                        <a:solidFill>
                          <a:srgbClr val="000000"/>
                        </a:solidFill>
                        <a:latin typeface="Cambria"/>
                        <a:ea typeface="Cambria"/>
                        <a:cs typeface="Latha"/>
                      </a:rPr>
                      <a:t>47%</a:t>
                    </a:r>
                    <a:endParaRPr lang="en-US" sz="1000" b="1" i="0" u="none" strike="noStrike" baseline="0">
                      <a:solidFill>
                        <a:srgbClr val="000000"/>
                      </a:solidFill>
                      <a:latin typeface="Cambria"/>
                      <a:ea typeface="Cambria"/>
                    </a:endParaRPr>
                  </a:p>
                </c:rich>
              </c:tx>
              <c:spPr>
                <a:noFill/>
                <a:ln w="25316">
                  <a:noFill/>
                </a:ln>
              </c:spPr>
              <c:dLblPos val="bestFit"/>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4001-4D9E-B2EB-15B11C01FF51}"/>
                </c:ext>
              </c:extLst>
            </c:dLbl>
            <c:dLbl>
              <c:idx val="1"/>
              <c:layout>
                <c:manualLayout>
                  <c:x val="0.69041095890411008"/>
                  <c:y val="6.6872427983539248E-2"/>
                </c:manualLayout>
              </c:layout>
              <c:tx>
                <c:rich>
                  <a:bodyPr/>
                  <a:lstStyle/>
                  <a:p>
                    <a:pPr algn="ctr" rtl="0">
                      <a:defRPr sz="994" b="0" i="0" u="none" strike="noStrike" baseline="0">
                        <a:solidFill>
                          <a:srgbClr val="000000"/>
                        </a:solidFill>
                        <a:latin typeface="Cambria"/>
                        <a:ea typeface="Cambria"/>
                        <a:cs typeface="Cambria"/>
                      </a:defRPr>
                    </a:pPr>
                    <a:r>
                      <a:rPr lang="en-US" sz="997" b="1" i="0" u="none" strike="noStrike" baseline="0">
                        <a:solidFill>
                          <a:srgbClr val="000000"/>
                        </a:solidFill>
                        <a:latin typeface="Latha"/>
                        <a:cs typeface="Latha"/>
                      </a:rPr>
                      <a:t>djevojke</a:t>
                    </a:r>
                    <a:endParaRPr lang="en-US" sz="1000" b="1" i="0" u="none" strike="noStrike" baseline="0">
                      <a:solidFill>
                        <a:srgbClr val="000000"/>
                      </a:solidFill>
                      <a:latin typeface="Cambria"/>
                      <a:ea typeface="Cambria"/>
                      <a:cs typeface="Latha"/>
                    </a:endParaRPr>
                  </a:p>
                  <a:p>
                    <a:pPr algn="ctr" rtl="0">
                      <a:defRPr sz="994" b="0" i="0" u="none" strike="noStrike" baseline="0">
                        <a:solidFill>
                          <a:srgbClr val="000000"/>
                        </a:solidFill>
                        <a:latin typeface="Cambria"/>
                        <a:ea typeface="Cambria"/>
                        <a:cs typeface="Cambria"/>
                      </a:defRPr>
                    </a:pPr>
                    <a:r>
                      <a:rPr lang="en-US" sz="997" b="1" i="0" u="none" strike="noStrike" baseline="0">
                        <a:solidFill>
                          <a:srgbClr val="000000"/>
                        </a:solidFill>
                        <a:latin typeface="Cambria"/>
                        <a:ea typeface="Cambria"/>
                        <a:cs typeface="Latha"/>
                      </a:rPr>
                      <a:t>53%</a:t>
                    </a:r>
                    <a:endParaRPr lang="en-US" sz="1000" b="1" i="0" u="none" strike="noStrike" baseline="0">
                      <a:solidFill>
                        <a:srgbClr val="000000"/>
                      </a:solidFill>
                      <a:latin typeface="Cambria"/>
                      <a:ea typeface="Cambria"/>
                    </a:endParaRPr>
                  </a:p>
                </c:rich>
              </c:tx>
              <c:spPr>
                <a:noFill/>
                <a:ln w="25316">
                  <a:noFill/>
                </a:ln>
              </c:spPr>
              <c:dLblPos val="bestFit"/>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4001-4D9E-B2EB-15B11C01FF51}"/>
                </c:ext>
              </c:extLst>
            </c:dLbl>
            <c:spPr>
              <a:noFill/>
              <a:ln w="25316">
                <a:noFill/>
              </a:ln>
            </c:spPr>
            <c:txPr>
              <a:bodyPr wrap="square" lIns="38100" tIns="19050" rIns="38100" bIns="19050" anchor="ctr">
                <a:spAutoFit/>
              </a:bodyPr>
              <a:lstStyle/>
              <a:p>
                <a:pPr algn="ctr" rtl="0">
                  <a:defRPr sz="997" b="1" i="0" u="none" strike="noStrike" baseline="0">
                    <a:solidFill>
                      <a:srgbClr val="000000"/>
                    </a:solidFill>
                    <a:latin typeface="Cambria"/>
                    <a:ea typeface="Cambria"/>
                    <a:cs typeface="Cambria"/>
                  </a:defRPr>
                </a:pPr>
                <a:endParaRPr lang="en-US"/>
              </a:p>
            </c:txPr>
            <c:dLblPos val="outEnd"/>
            <c:showLegendKey val="0"/>
            <c:showVal val="0"/>
            <c:showCatName val="1"/>
            <c:showSerName val="0"/>
            <c:showPercent val="1"/>
            <c:showBubbleSize val="0"/>
            <c:showLeaderLines val="1"/>
            <c:leaderLines>
              <c:spPr>
                <a:ln w="3165">
                  <a:solidFill>
                    <a:srgbClr val="969696"/>
                  </a:solidFill>
                  <a:prstDash val="solid"/>
                </a:ln>
              </c:spPr>
            </c:leaderLines>
            <c:extLst>
              <c:ext xmlns:c15="http://schemas.microsoft.com/office/drawing/2012/chart" uri="{CE6537A1-D6FC-4f65-9D91-7224C49458BB}"/>
            </c:extLst>
          </c:dLbls>
          <c:cat>
            <c:strRef>
              <c:f>Sheet1!$A$2:$A$5</c:f>
              <c:strCache>
                <c:ptCount val="2"/>
                <c:pt idx="0">
                  <c:v>dječaci</c:v>
                </c:pt>
                <c:pt idx="1">
                  <c:v>djevojčice</c:v>
                </c:pt>
              </c:strCache>
            </c:strRef>
          </c:cat>
          <c:val>
            <c:numRef>
              <c:f>Sheet1!$B$2:$B$5</c:f>
              <c:numCache>
                <c:formatCode>General</c:formatCode>
                <c:ptCount val="4"/>
                <c:pt idx="0">
                  <c:v>51.31</c:v>
                </c:pt>
                <c:pt idx="1">
                  <c:v>48.690000000000012</c:v>
                </c:pt>
              </c:numCache>
            </c:numRef>
          </c:val>
          <c:extLst>
            <c:ext xmlns:c16="http://schemas.microsoft.com/office/drawing/2014/chart" uri="{C3380CC4-5D6E-409C-BE32-E72D297353CC}">
              <c16:uniqueId val="{00000004-4001-4D9E-B2EB-15B11C01FF51}"/>
            </c:ext>
          </c:extLst>
        </c:ser>
        <c:dLbls>
          <c:showLegendKey val="0"/>
          <c:showVal val="0"/>
          <c:showCatName val="0"/>
          <c:showSerName val="0"/>
          <c:showPercent val="0"/>
          <c:showBubbleSize val="0"/>
          <c:showLeaderLines val="1"/>
        </c:dLbls>
      </c:pie3DChart>
      <c:spPr>
        <a:noFill/>
        <a:ln w="25316">
          <a:noFill/>
        </a:ln>
      </c:spPr>
    </c:plotArea>
    <c:plotVisOnly val="1"/>
    <c:dispBlanksAs val="zero"/>
    <c:showDLblsOverMax val="0"/>
  </c:chart>
  <c:spPr>
    <a:solidFill>
      <a:srgbClr val="FFFFFF"/>
    </a:solidFill>
    <a:ln w="3165">
      <a:solidFill>
        <a:srgbClr val="C0C0C0"/>
      </a:solidFill>
      <a:prstDash val="solid"/>
    </a:ln>
  </c:spPr>
  <c:txPr>
    <a:bodyPr/>
    <a:lstStyle/>
    <a:p>
      <a:pPr>
        <a:defRPr sz="997" b="0" i="0" u="none" strike="noStrike" baseline="0">
          <a:solidFill>
            <a:srgbClr val="000000"/>
          </a:solidFill>
          <a:latin typeface="Cambria"/>
          <a:ea typeface="Cambria"/>
          <a:cs typeface="Cambria"/>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Facet">
    <a:dk1>
      <a:sysClr val="windowText" lastClr="000000"/>
    </a:dk1>
    <a:lt1>
      <a:sysClr val="window" lastClr="FFFFFF"/>
    </a:lt1>
    <a:dk2>
      <a:srgbClr val="2C3C43"/>
    </a:dk2>
    <a:lt2>
      <a:srgbClr val="EBEBEB"/>
    </a:lt2>
    <a:accent1>
      <a:srgbClr val="90C226"/>
    </a:accent1>
    <a:accent2>
      <a:srgbClr val="54A021"/>
    </a:accent2>
    <a:accent3>
      <a:srgbClr val="E6B91E"/>
    </a:accent3>
    <a:accent4>
      <a:srgbClr val="E76618"/>
    </a:accent4>
    <a:accent5>
      <a:srgbClr val="C42F1A"/>
    </a:accent5>
    <a:accent6>
      <a:srgbClr val="918655"/>
    </a:accent6>
    <a:hlink>
      <a:srgbClr val="99CA3C"/>
    </a:hlink>
    <a:folHlink>
      <a:srgbClr val="B9D181"/>
    </a:folHlink>
  </a:clrScheme>
  <a:fontScheme name="Cambria">
    <a:maj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Facet">
    <a:fillStyleLst>
      <a:solidFill>
        <a:schemeClr val="phClr"/>
      </a:solidFill>
      <a:gradFill rotWithShape="1">
        <a:gsLst>
          <a:gs pos="0">
            <a:schemeClr val="phClr">
              <a:tint val="65000"/>
              <a:lumMod val="110000"/>
            </a:schemeClr>
          </a:gs>
          <a:gs pos="88000">
            <a:schemeClr val="phClr">
              <a:tint val="90000"/>
            </a:schemeClr>
          </a:gs>
        </a:gsLst>
        <a:lin ang="5400000" scaled="0"/>
      </a:gradFill>
      <a:gradFill rotWithShape="1">
        <a:gsLst>
          <a:gs pos="0">
            <a:schemeClr val="phClr">
              <a:tint val="96000"/>
              <a:lumMod val="100000"/>
            </a:schemeClr>
          </a:gs>
          <a:gs pos="78000">
            <a:schemeClr val="phClr">
              <a:shade val="94000"/>
              <a:lumMod val="94000"/>
            </a:schemeClr>
          </a:gs>
        </a:gsLst>
        <a:lin ang="5400000" scaled="0"/>
      </a:gradFill>
    </a:fillStyleLst>
    <a:lnStyleLst>
      <a:ln w="12700" cap="rnd" cmpd="sng" algn="ctr">
        <a:solidFill>
          <a:schemeClr val="phClr"/>
        </a:solidFill>
        <a:prstDash val="solid"/>
      </a:ln>
      <a:ln w="19050" cap="rnd" cmpd="sng" algn="ctr">
        <a:solidFill>
          <a:schemeClr val="phClr"/>
        </a:solidFill>
        <a:prstDash val="solid"/>
      </a:ln>
      <a:ln w="25400" cap="rnd" cmpd="sng" algn="ctr">
        <a:solidFill>
          <a:schemeClr val="phClr"/>
        </a:solidFill>
        <a:prstDash val="solid"/>
      </a:ln>
    </a:lnStyleLst>
    <a:effectStyleLst>
      <a:effectStyle>
        <a:effectLst/>
      </a:effectStyle>
      <a:effectStyle>
        <a:effectLst>
          <a:outerShdw blurRad="38100" dist="25400" dir="5400000" rotWithShape="0">
            <a:srgbClr val="000000">
              <a:alpha val="35000"/>
            </a:srgbClr>
          </a:outerShdw>
        </a:effectLst>
      </a:effectStyle>
      <a:effectStyle>
        <a:effectLst>
          <a:outerShdw blurRad="50800" dist="38100" dir="5400000" rotWithShape="0">
            <a:srgbClr val="000000">
              <a:alpha val="35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0000"/>
              <a:lumMod val="104000"/>
            </a:schemeClr>
          </a:gs>
          <a:gs pos="94000">
            <a:schemeClr val="phClr">
              <a:shade val="96000"/>
              <a:lumMod val="82000"/>
            </a:schemeClr>
          </a:gs>
        </a:gsLst>
        <a:lin ang="5400000" scaled="0"/>
      </a:gradFill>
      <a:gradFill rotWithShape="1">
        <a:gsLst>
          <a:gs pos="0">
            <a:schemeClr val="phClr">
              <a:tint val="90000"/>
              <a:lumMod val="110000"/>
            </a:schemeClr>
          </a:gs>
          <a:gs pos="100000">
            <a:schemeClr val="phClr">
              <a:shade val="94000"/>
              <a:lumMod val="96000"/>
            </a:schemeClr>
          </a:gs>
        </a:gsLst>
        <a:path path="circle">
          <a:fillToRect l="50000" t="50000" r="100000" b="100000"/>
        </a:path>
      </a:gradFill>
    </a:bgFillStyleLst>
  </a:fmtScheme>
</a:themeOverride>
</file>

<file path=word/theme/themeOverride2.xml><?xml version="1.0" encoding="utf-8"?>
<a:themeOverride xmlns:a="http://schemas.openxmlformats.org/drawingml/2006/main">
  <a:clrScheme name="Facet">
    <a:dk1>
      <a:sysClr val="windowText" lastClr="000000"/>
    </a:dk1>
    <a:lt1>
      <a:sysClr val="window" lastClr="FFFFFF"/>
    </a:lt1>
    <a:dk2>
      <a:srgbClr val="2C3C43"/>
    </a:dk2>
    <a:lt2>
      <a:srgbClr val="EBEBEB"/>
    </a:lt2>
    <a:accent1>
      <a:srgbClr val="90C226"/>
    </a:accent1>
    <a:accent2>
      <a:srgbClr val="54A021"/>
    </a:accent2>
    <a:accent3>
      <a:srgbClr val="E6B91E"/>
    </a:accent3>
    <a:accent4>
      <a:srgbClr val="E76618"/>
    </a:accent4>
    <a:accent5>
      <a:srgbClr val="C42F1A"/>
    </a:accent5>
    <a:accent6>
      <a:srgbClr val="918655"/>
    </a:accent6>
    <a:hlink>
      <a:srgbClr val="99CA3C"/>
    </a:hlink>
    <a:folHlink>
      <a:srgbClr val="B9D181"/>
    </a:folHlink>
  </a:clrScheme>
  <a:fontScheme name="Cambria">
    <a:maj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Facet">
    <a:fillStyleLst>
      <a:solidFill>
        <a:schemeClr val="phClr"/>
      </a:solidFill>
      <a:gradFill rotWithShape="1">
        <a:gsLst>
          <a:gs pos="0">
            <a:schemeClr val="phClr">
              <a:tint val="65000"/>
              <a:lumMod val="110000"/>
            </a:schemeClr>
          </a:gs>
          <a:gs pos="88000">
            <a:schemeClr val="phClr">
              <a:tint val="90000"/>
            </a:schemeClr>
          </a:gs>
        </a:gsLst>
        <a:lin ang="5400000" scaled="0"/>
      </a:gradFill>
      <a:gradFill rotWithShape="1">
        <a:gsLst>
          <a:gs pos="0">
            <a:schemeClr val="phClr">
              <a:tint val="96000"/>
              <a:lumMod val="100000"/>
            </a:schemeClr>
          </a:gs>
          <a:gs pos="78000">
            <a:schemeClr val="phClr">
              <a:shade val="94000"/>
              <a:lumMod val="94000"/>
            </a:schemeClr>
          </a:gs>
        </a:gsLst>
        <a:lin ang="5400000" scaled="0"/>
      </a:gradFill>
    </a:fillStyleLst>
    <a:lnStyleLst>
      <a:ln w="12700" cap="rnd" cmpd="sng" algn="ctr">
        <a:solidFill>
          <a:schemeClr val="phClr"/>
        </a:solidFill>
        <a:prstDash val="solid"/>
      </a:ln>
      <a:ln w="19050" cap="rnd" cmpd="sng" algn="ctr">
        <a:solidFill>
          <a:schemeClr val="phClr"/>
        </a:solidFill>
        <a:prstDash val="solid"/>
      </a:ln>
      <a:ln w="25400" cap="rnd" cmpd="sng" algn="ctr">
        <a:solidFill>
          <a:schemeClr val="phClr"/>
        </a:solidFill>
        <a:prstDash val="solid"/>
      </a:ln>
    </a:lnStyleLst>
    <a:effectStyleLst>
      <a:effectStyle>
        <a:effectLst/>
      </a:effectStyle>
      <a:effectStyle>
        <a:effectLst>
          <a:outerShdw blurRad="38100" dist="25400" dir="5400000" rotWithShape="0">
            <a:srgbClr val="000000">
              <a:alpha val="35000"/>
            </a:srgbClr>
          </a:outerShdw>
        </a:effectLst>
      </a:effectStyle>
      <a:effectStyle>
        <a:effectLst>
          <a:outerShdw blurRad="50800" dist="38100" dir="5400000" rotWithShape="0">
            <a:srgbClr val="000000">
              <a:alpha val="35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0000"/>
              <a:lumMod val="104000"/>
            </a:schemeClr>
          </a:gs>
          <a:gs pos="94000">
            <a:schemeClr val="phClr">
              <a:shade val="96000"/>
              <a:lumMod val="82000"/>
            </a:schemeClr>
          </a:gs>
        </a:gsLst>
        <a:lin ang="5400000" scaled="0"/>
      </a:gradFill>
      <a:gradFill rotWithShape="1">
        <a:gsLst>
          <a:gs pos="0">
            <a:schemeClr val="phClr">
              <a:tint val="90000"/>
              <a:lumMod val="110000"/>
            </a:schemeClr>
          </a:gs>
          <a:gs pos="100000">
            <a:schemeClr val="phClr">
              <a:shade val="94000"/>
              <a:lumMod val="96000"/>
            </a:schemeClr>
          </a:gs>
        </a:gsLst>
        <a:path path="circle">
          <a:fillToRect l="50000" t="50000" r="100000" b="100000"/>
        </a:path>
      </a:gradFill>
    </a:bgFillStyleLst>
  </a:fmtScheme>
</a:themeOverride>
</file>

<file path=word/theme/themeOverride3.xml><?xml version="1.0" encoding="utf-8"?>
<a:themeOverride xmlns:a="http://schemas.openxmlformats.org/drawingml/2006/main">
  <a:clrScheme name="Facet">
    <a:dk1>
      <a:sysClr val="windowText" lastClr="000000"/>
    </a:dk1>
    <a:lt1>
      <a:sysClr val="window" lastClr="FFFFFF"/>
    </a:lt1>
    <a:dk2>
      <a:srgbClr val="2C3C43"/>
    </a:dk2>
    <a:lt2>
      <a:srgbClr val="EBEBEB"/>
    </a:lt2>
    <a:accent1>
      <a:srgbClr val="90C226"/>
    </a:accent1>
    <a:accent2>
      <a:srgbClr val="54A021"/>
    </a:accent2>
    <a:accent3>
      <a:srgbClr val="E6B91E"/>
    </a:accent3>
    <a:accent4>
      <a:srgbClr val="E76618"/>
    </a:accent4>
    <a:accent5>
      <a:srgbClr val="C42F1A"/>
    </a:accent5>
    <a:accent6>
      <a:srgbClr val="918655"/>
    </a:accent6>
    <a:hlink>
      <a:srgbClr val="99CA3C"/>
    </a:hlink>
    <a:folHlink>
      <a:srgbClr val="B9D181"/>
    </a:folHlink>
  </a:clrScheme>
  <a:fontScheme name="Cambria">
    <a:maj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Facet">
    <a:fillStyleLst>
      <a:solidFill>
        <a:schemeClr val="phClr"/>
      </a:solidFill>
      <a:gradFill rotWithShape="1">
        <a:gsLst>
          <a:gs pos="0">
            <a:schemeClr val="phClr">
              <a:tint val="65000"/>
              <a:lumMod val="110000"/>
            </a:schemeClr>
          </a:gs>
          <a:gs pos="88000">
            <a:schemeClr val="phClr">
              <a:tint val="90000"/>
            </a:schemeClr>
          </a:gs>
        </a:gsLst>
        <a:lin ang="5400000" scaled="0"/>
      </a:gradFill>
      <a:gradFill rotWithShape="1">
        <a:gsLst>
          <a:gs pos="0">
            <a:schemeClr val="phClr">
              <a:tint val="96000"/>
              <a:lumMod val="100000"/>
            </a:schemeClr>
          </a:gs>
          <a:gs pos="78000">
            <a:schemeClr val="phClr">
              <a:shade val="94000"/>
              <a:lumMod val="94000"/>
            </a:schemeClr>
          </a:gs>
        </a:gsLst>
        <a:lin ang="5400000" scaled="0"/>
      </a:gradFill>
    </a:fillStyleLst>
    <a:lnStyleLst>
      <a:ln w="12700" cap="rnd" cmpd="sng" algn="ctr">
        <a:solidFill>
          <a:schemeClr val="phClr"/>
        </a:solidFill>
        <a:prstDash val="solid"/>
      </a:ln>
      <a:ln w="19050" cap="rnd" cmpd="sng" algn="ctr">
        <a:solidFill>
          <a:schemeClr val="phClr"/>
        </a:solidFill>
        <a:prstDash val="solid"/>
      </a:ln>
      <a:ln w="25400" cap="rnd" cmpd="sng" algn="ctr">
        <a:solidFill>
          <a:schemeClr val="phClr"/>
        </a:solidFill>
        <a:prstDash val="solid"/>
      </a:ln>
    </a:lnStyleLst>
    <a:effectStyleLst>
      <a:effectStyle>
        <a:effectLst/>
      </a:effectStyle>
      <a:effectStyle>
        <a:effectLst>
          <a:outerShdw blurRad="38100" dist="25400" dir="5400000" rotWithShape="0">
            <a:srgbClr val="000000">
              <a:alpha val="35000"/>
            </a:srgbClr>
          </a:outerShdw>
        </a:effectLst>
      </a:effectStyle>
      <a:effectStyle>
        <a:effectLst>
          <a:outerShdw blurRad="50800" dist="38100" dir="5400000" rotWithShape="0">
            <a:srgbClr val="000000">
              <a:alpha val="35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0000"/>
              <a:lumMod val="104000"/>
            </a:schemeClr>
          </a:gs>
          <a:gs pos="94000">
            <a:schemeClr val="phClr">
              <a:shade val="96000"/>
              <a:lumMod val="82000"/>
            </a:schemeClr>
          </a:gs>
        </a:gsLst>
        <a:lin ang="5400000" scaled="0"/>
      </a:gradFill>
      <a:gradFill rotWithShape="1">
        <a:gsLst>
          <a:gs pos="0">
            <a:schemeClr val="phClr">
              <a:tint val="90000"/>
              <a:lumMod val="110000"/>
            </a:schemeClr>
          </a:gs>
          <a:gs pos="100000">
            <a:schemeClr val="phClr">
              <a:shade val="94000"/>
              <a:lumMod val="96000"/>
            </a:schemeClr>
          </a:gs>
        </a:gsLst>
        <a:path path="circle">
          <a:fillToRect l="50000" t="50000" r="100000" b="10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F659BE-BF42-4757-859A-E687971020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64</Pages>
  <Words>11992</Words>
  <Characters>68357</Characters>
  <Application>Microsoft Office Word</Application>
  <DocSecurity>0</DocSecurity>
  <Lines>569</Lines>
  <Paragraphs>160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Kristjan Gjokaj</dc:creator>
  <cp:lastModifiedBy>Dritar</cp:lastModifiedBy>
  <cp:revision>2</cp:revision>
  <dcterms:created xsi:type="dcterms:W3CDTF">2021-12-17T13:52:00Z</dcterms:created>
  <dcterms:modified xsi:type="dcterms:W3CDTF">2021-12-17T13:52:00Z</dcterms:modified>
</cp:coreProperties>
</file>