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60" w:rsidRPr="00FF4964" w:rsidRDefault="00164C60" w:rsidP="00164C60">
      <w:pPr>
        <w:pStyle w:val="N01Y"/>
        <w:rPr>
          <w:sz w:val="24"/>
          <w:szCs w:val="24"/>
          <w:lang w:val="sq-AL"/>
          <w:rPrChange w:id="0" w:author="LONATRADE" w:date="2020-02-20T09:08:00Z">
            <w:rPr>
              <w:sz w:val="24"/>
              <w:szCs w:val="24"/>
            </w:rPr>
          </w:rPrChange>
        </w:rPr>
      </w:pPr>
      <w:del w:id="1" w:author="LONATRADE" w:date="2020-02-20T09:07:00Z">
        <w:r w:rsidRPr="00FF4964" w:rsidDel="00FF4964">
          <w:rPr>
            <w:sz w:val="24"/>
            <w:szCs w:val="24"/>
            <w:lang w:val="sq-AL"/>
            <w:rPrChange w:id="2" w:author="LONATRADE" w:date="2020-02-20T09:08:00Z">
              <w:rPr>
                <w:sz w:val="24"/>
                <w:szCs w:val="24"/>
              </w:rPr>
            </w:rPrChange>
          </w:rPr>
          <w:delText>PREDLOG</w:delText>
        </w:r>
      </w:del>
      <w:ins w:id="3" w:author="LONATRADE" w:date="2020-02-20T09:07:00Z">
        <w:r w:rsidR="00FF4964" w:rsidRPr="00FF4964">
          <w:rPr>
            <w:sz w:val="24"/>
            <w:szCs w:val="24"/>
            <w:lang w:val="sq-AL"/>
            <w:rPrChange w:id="4" w:author="LONATRADE" w:date="2020-02-20T09:08:00Z">
              <w:rPr>
                <w:sz w:val="24"/>
                <w:szCs w:val="24"/>
              </w:rPr>
            </w:rPrChange>
          </w:rPr>
          <w:t xml:space="preserve">Nacrt </w:t>
        </w:r>
      </w:ins>
    </w:p>
    <w:p w:rsidR="00164C60" w:rsidRPr="00FF4964" w:rsidRDefault="00164C60" w:rsidP="00164C60">
      <w:pPr>
        <w:pStyle w:val="N02Y"/>
        <w:rPr>
          <w:sz w:val="24"/>
          <w:szCs w:val="24"/>
          <w:lang w:val="sq-AL"/>
          <w:rPrChange w:id="5" w:author="LONATRADE" w:date="2020-02-20T09:08:00Z">
            <w:rPr>
              <w:sz w:val="24"/>
              <w:szCs w:val="24"/>
            </w:rPr>
          </w:rPrChange>
        </w:rPr>
      </w:pPr>
      <w:r w:rsidRPr="00FF4964">
        <w:rPr>
          <w:sz w:val="24"/>
          <w:szCs w:val="24"/>
          <w:lang w:val="sq-AL"/>
          <w:rPrChange w:id="6" w:author="LONATRADE" w:date="2020-02-20T09:08:00Z">
            <w:rPr>
              <w:sz w:val="24"/>
              <w:szCs w:val="24"/>
            </w:rPr>
          </w:rPrChange>
        </w:rPr>
        <w:t xml:space="preserve">Na osnovu člana 24 stav 22, člana  53  stav 1 alineja 2 Statuta Opštine Tuzi ("Službeni list CG", br. 24/19), i člana 67 Zakona o finansiranju lokalne samouprave ("Službeni list CG", broj 03/19), </w:t>
      </w:r>
      <w:ins w:id="7" w:author="LONATRADE" w:date="2020-02-20T09:10:00Z">
        <w:r w:rsidR="00CA60B7">
          <w:rPr>
            <w:sz w:val="24"/>
            <w:szCs w:val="24"/>
            <w:lang w:val="sq-AL"/>
          </w:rPr>
          <w:t xml:space="preserve">kao i Odluke o budžetu opštine Tuzi za 2020.godinu </w:t>
        </w:r>
      </w:ins>
      <w:ins w:id="8" w:author="LONATRADE" w:date="2020-02-20T09:11:00Z">
        <w:r w:rsidR="00CA60B7">
          <w:rPr>
            <w:rFonts w:ascii="Calibri" w:eastAsiaTheme="minorHAnsi" w:hAnsi="Calibri" w:cs="Calibri"/>
            <w:color w:val="auto"/>
            <w:sz w:val="23"/>
            <w:szCs w:val="23"/>
          </w:rPr>
          <w:t>("Službeni list Crne Gore - opštinski propisi", br. 055/19 od 31.12.2019)</w:t>
        </w:r>
      </w:ins>
      <w:ins w:id="9" w:author="LONATRADE" w:date="2020-02-20T09:10:00Z">
        <w:r w:rsidR="00CA60B7">
          <w:rPr>
            <w:sz w:val="24"/>
            <w:szCs w:val="24"/>
            <w:lang w:val="sq-AL"/>
          </w:rPr>
          <w:t xml:space="preserve"> </w:t>
        </w:r>
      </w:ins>
      <w:r w:rsidRPr="00FF4964">
        <w:rPr>
          <w:sz w:val="24"/>
          <w:szCs w:val="24"/>
          <w:lang w:val="sq-AL"/>
          <w:rPrChange w:id="10" w:author="LONATRADE" w:date="2020-02-20T09:08:00Z">
            <w:rPr>
              <w:sz w:val="24"/>
              <w:szCs w:val="24"/>
            </w:rPr>
          </w:rPrChange>
        </w:rPr>
        <w:t xml:space="preserve">Skupština Opštine Tuzi, na sjednici održanoj od______________ 2020. godine, </w:t>
      </w:r>
      <w:del w:id="11" w:author="LONATRADE" w:date="2020-02-20T09:08:00Z">
        <w:r w:rsidRPr="00FF4964" w:rsidDel="00FF4964">
          <w:rPr>
            <w:sz w:val="24"/>
            <w:szCs w:val="24"/>
            <w:lang w:val="sq-AL"/>
            <w:rPrChange w:id="12" w:author="LONATRADE" w:date="2020-02-20T09:08:00Z">
              <w:rPr>
                <w:sz w:val="24"/>
                <w:szCs w:val="24"/>
              </w:rPr>
            </w:rPrChange>
          </w:rPr>
          <w:delText>donijela je</w:delText>
        </w:r>
      </w:del>
      <w:ins w:id="13" w:author="LONATRADE" w:date="2020-02-20T09:08:00Z">
        <w:r w:rsidR="00FF4964" w:rsidRPr="00FF4964">
          <w:rPr>
            <w:sz w:val="24"/>
            <w:szCs w:val="24"/>
            <w:lang w:val="sq-AL"/>
            <w:rPrChange w:id="14" w:author="LONATRADE" w:date="2020-02-20T09:08:00Z">
              <w:rPr>
                <w:sz w:val="24"/>
                <w:szCs w:val="24"/>
              </w:rPr>
            </w:rPrChange>
          </w:rPr>
          <w:t>donosi</w:t>
        </w:r>
      </w:ins>
    </w:p>
    <w:p w:rsidR="004C330A" w:rsidRPr="00FF4964" w:rsidRDefault="004C330A" w:rsidP="00164C60">
      <w:pPr>
        <w:pStyle w:val="N03Y"/>
        <w:rPr>
          <w:sz w:val="24"/>
          <w:szCs w:val="24"/>
          <w:lang w:val="sq-AL"/>
          <w:rPrChange w:id="15" w:author="LONATRADE" w:date="2020-02-20T09:08:00Z">
            <w:rPr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3Y"/>
        <w:rPr>
          <w:sz w:val="24"/>
          <w:szCs w:val="24"/>
          <w:lang w:val="sq-AL"/>
          <w:rPrChange w:id="16" w:author="LONATRADE" w:date="2020-02-20T09:08:00Z">
            <w:rPr>
              <w:sz w:val="24"/>
              <w:szCs w:val="24"/>
            </w:rPr>
          </w:rPrChange>
        </w:rPr>
      </w:pPr>
      <w:del w:id="17" w:author="LONATRADE" w:date="2020-02-20T09:06:00Z">
        <w:r w:rsidRPr="00FF4964" w:rsidDel="00FF4964">
          <w:rPr>
            <w:sz w:val="24"/>
            <w:szCs w:val="24"/>
            <w:lang w:val="sq-AL"/>
            <w:rPrChange w:id="18" w:author="LONATRADE" w:date="2020-02-20T09:08:00Z">
              <w:rPr>
                <w:sz w:val="24"/>
                <w:szCs w:val="24"/>
              </w:rPr>
            </w:rPrChange>
          </w:rPr>
          <w:delText>ODLUKU</w:delText>
        </w:r>
      </w:del>
      <w:ins w:id="19" w:author="LONATRADE" w:date="2020-02-20T09:06:00Z">
        <w:r w:rsidR="00FF4964" w:rsidRPr="00FF4964">
          <w:rPr>
            <w:sz w:val="24"/>
            <w:szCs w:val="24"/>
            <w:lang w:val="sq-AL"/>
            <w:rPrChange w:id="20" w:author="LONATRADE" w:date="2020-02-20T09:08:00Z">
              <w:rPr>
                <w:sz w:val="24"/>
                <w:szCs w:val="24"/>
              </w:rPr>
            </w:rPrChange>
          </w:rPr>
          <w:t>PROGRAM MJERA</w:t>
        </w:r>
      </w:ins>
    </w:p>
    <w:p w:rsidR="00164C60" w:rsidRPr="00FF4964" w:rsidRDefault="00164C60" w:rsidP="00164C60">
      <w:pPr>
        <w:pStyle w:val="N03Y"/>
        <w:rPr>
          <w:sz w:val="24"/>
          <w:szCs w:val="24"/>
          <w:lang w:val="sq-AL"/>
          <w:rPrChange w:id="21" w:author="LONATRADE" w:date="2020-02-20T09:08:00Z">
            <w:rPr>
              <w:sz w:val="24"/>
              <w:szCs w:val="24"/>
            </w:rPr>
          </w:rPrChange>
        </w:rPr>
      </w:pPr>
      <w:r w:rsidRPr="00FF4964">
        <w:rPr>
          <w:sz w:val="24"/>
          <w:szCs w:val="24"/>
          <w:lang w:val="sq-AL"/>
          <w:rPrChange w:id="22" w:author="LONATRADE" w:date="2020-02-20T09:08:00Z">
            <w:rPr>
              <w:sz w:val="24"/>
              <w:szCs w:val="24"/>
            </w:rPr>
          </w:rPrChange>
        </w:rPr>
        <w:t xml:space="preserve">O USLOVIMA, NAČINU I DINAMICI RASPODJELE SREDSTAVA BUDŽETA OPŠTINE TUZI ZA 2020. GODINU NAMIJENJENIH ZA POLJOPRIVREDU  </w:t>
      </w:r>
    </w:p>
    <w:p w:rsidR="00164C60" w:rsidRPr="00FF4964" w:rsidRDefault="00164C60" w:rsidP="00164C60">
      <w:pPr>
        <w:pStyle w:val="C30X"/>
        <w:rPr>
          <w:lang w:val="sq-AL"/>
          <w:rPrChange w:id="23" w:author="LONATRADE" w:date="2020-02-20T09:08:00Z">
            <w:rPr/>
          </w:rPrChange>
        </w:rPr>
      </w:pPr>
      <w:r w:rsidRPr="00FF4964">
        <w:rPr>
          <w:lang w:val="sq-AL"/>
          <w:rPrChange w:id="24" w:author="LONATRADE" w:date="2020-02-20T09:08:00Z">
            <w:rPr/>
          </w:rPrChange>
        </w:rPr>
        <w:t>Član 1</w:t>
      </w:r>
    </w:p>
    <w:p w:rsidR="00164C60" w:rsidRPr="00FF4964" w:rsidRDefault="00164C60" w:rsidP="00164C60">
      <w:pPr>
        <w:pStyle w:val="C30X"/>
        <w:rPr>
          <w:lang w:val="sq-AL"/>
          <w:rPrChange w:id="25" w:author="LONATRADE" w:date="2020-02-20T09:08:00Z">
            <w:rPr/>
          </w:rPrChange>
        </w:rPr>
      </w:pPr>
    </w:p>
    <w:p w:rsidR="00164C60" w:rsidRPr="00FF4964" w:rsidRDefault="00164C60" w:rsidP="00164C60">
      <w:pPr>
        <w:pStyle w:val="T30X"/>
        <w:rPr>
          <w:sz w:val="24"/>
          <w:szCs w:val="24"/>
          <w:lang w:val="sq-AL"/>
          <w:rPrChange w:id="26" w:author="LONATRADE" w:date="2020-02-20T09:08:00Z">
            <w:rPr>
              <w:sz w:val="24"/>
              <w:szCs w:val="24"/>
            </w:rPr>
          </w:rPrChange>
        </w:rPr>
      </w:pPr>
      <w:r w:rsidRPr="00FF4964">
        <w:rPr>
          <w:sz w:val="24"/>
          <w:szCs w:val="24"/>
          <w:lang w:val="sq-AL"/>
          <w:rPrChange w:id="27" w:author="LONATRADE" w:date="2020-02-20T09:08:00Z">
            <w:rPr>
              <w:sz w:val="24"/>
              <w:szCs w:val="24"/>
            </w:rPr>
          </w:rPrChange>
        </w:rPr>
        <w:t>Ov</w:t>
      </w:r>
      <w:ins w:id="28" w:author="LONATRADE" w:date="2020-02-20T09:07:00Z">
        <w:r w:rsidR="00FF4964" w:rsidRPr="00CA60B7">
          <w:rPr>
            <w:sz w:val="24"/>
            <w:szCs w:val="24"/>
            <w:lang w:val="sq-AL"/>
          </w:rPr>
          <w:t>aj</w:t>
        </w:r>
        <w:r w:rsidR="00FF4964" w:rsidRPr="00FF4964">
          <w:rPr>
            <w:sz w:val="24"/>
            <w:szCs w:val="24"/>
            <w:lang w:val="sq-AL"/>
            <w:rPrChange w:id="29" w:author="LONATRADE" w:date="2020-02-20T09:08:00Z">
              <w:rPr>
                <w:sz w:val="24"/>
                <w:szCs w:val="24"/>
              </w:rPr>
            </w:rPrChange>
          </w:rPr>
          <w:t xml:space="preserve"> programom mjera</w:t>
        </w:r>
      </w:ins>
      <w:del w:id="30" w:author="LONATRADE" w:date="2020-02-20T09:07:00Z">
        <w:r w:rsidRPr="00FF4964" w:rsidDel="00FF4964">
          <w:rPr>
            <w:sz w:val="24"/>
            <w:szCs w:val="24"/>
            <w:lang w:val="sq-AL"/>
            <w:rPrChange w:id="31" w:author="LONATRADE" w:date="2020-02-20T09:08:00Z">
              <w:rPr>
                <w:sz w:val="24"/>
                <w:szCs w:val="24"/>
              </w:rPr>
            </w:rPrChange>
          </w:rPr>
          <w:delText>om odlukom</w:delText>
        </w:r>
      </w:del>
      <w:r w:rsidRPr="00FF4964">
        <w:rPr>
          <w:sz w:val="24"/>
          <w:szCs w:val="24"/>
          <w:lang w:val="sq-AL"/>
          <w:rPrChange w:id="32" w:author="LONATRADE" w:date="2020-02-20T09:08:00Z">
            <w:rPr>
              <w:sz w:val="24"/>
              <w:szCs w:val="24"/>
            </w:rPr>
          </w:rPrChange>
        </w:rPr>
        <w:t xml:space="preserve"> se utvrđuju uslovi, način i dinamika raspodjele sredstava budžeta Opštine Tuzi za 2020. godinu namijenjenih za poljoprivredu, kroz podršku razvoju tržišne proizvodnje mlijeka, upravljanje rizicima u poljoprivredi (učešće u osiguranju poljoprivredne proizvodnje</w:t>
      </w:r>
      <w:r w:rsidR="007A6B59" w:rsidRPr="00FF4964">
        <w:rPr>
          <w:sz w:val="24"/>
          <w:szCs w:val="24"/>
          <w:lang w:val="sq-AL"/>
          <w:rPrChange w:id="33" w:author="LONATRADE" w:date="2020-02-20T09:08:00Z">
            <w:rPr>
              <w:sz w:val="24"/>
              <w:szCs w:val="24"/>
            </w:rPr>
          </w:rPrChange>
        </w:rPr>
        <w:t xml:space="preserve">, </w:t>
      </w:r>
      <w:r w:rsidRPr="00FF4964">
        <w:rPr>
          <w:sz w:val="24"/>
          <w:szCs w:val="24"/>
          <w:lang w:val="sq-AL"/>
          <w:rPrChange w:id="34" w:author="LONATRADE" w:date="2020-02-20T09:08:00Z">
            <w:rPr>
              <w:sz w:val="24"/>
              <w:szCs w:val="24"/>
            </w:rPr>
          </w:rPrChange>
        </w:rPr>
        <w:t>intervencija na tržištu</w:t>
      </w:r>
      <w:r w:rsidR="007A6B59" w:rsidRPr="00FF4964">
        <w:rPr>
          <w:sz w:val="24"/>
          <w:szCs w:val="24"/>
          <w:lang w:val="sq-AL"/>
          <w:rPrChange w:id="35" w:author="LONATRADE" w:date="2020-02-20T09:08:00Z">
            <w:rPr>
              <w:sz w:val="24"/>
              <w:szCs w:val="24"/>
            </w:rPr>
          </w:rPrChange>
        </w:rPr>
        <w:t xml:space="preserve"> i </w:t>
      </w:r>
      <w:r w:rsidRPr="00FF4964">
        <w:rPr>
          <w:sz w:val="24"/>
          <w:szCs w:val="24"/>
          <w:lang w:val="sq-AL"/>
          <w:rPrChange w:id="36" w:author="LONATRADE" w:date="2020-02-20T09:08:00Z">
            <w:rPr>
              <w:sz w:val="24"/>
              <w:szCs w:val="24"/>
            </w:rPr>
          </w:rPrChange>
        </w:rPr>
        <w:t>podrška žetvi strnih žita), marketing poljoprivrednih proizvoda (sajmovi i sl.), nabavku poljoprivrednih mašina i opreme i razvoj preduzetništva za žene u poljoprivredi.</w:t>
      </w:r>
    </w:p>
    <w:p w:rsidR="004C330A" w:rsidRPr="00FF4964" w:rsidRDefault="004C330A" w:rsidP="00164C60">
      <w:pPr>
        <w:pStyle w:val="C30X"/>
        <w:rPr>
          <w:lang w:val="sq-AL"/>
          <w:rPrChange w:id="37" w:author="LONATRADE" w:date="2020-02-20T09:08:00Z">
            <w:rPr/>
          </w:rPrChange>
        </w:rPr>
      </w:pPr>
    </w:p>
    <w:p w:rsidR="00164C60" w:rsidRPr="00FF4964" w:rsidRDefault="00164C60" w:rsidP="00164C60">
      <w:pPr>
        <w:pStyle w:val="C30X"/>
        <w:rPr>
          <w:lang w:val="sq-AL"/>
          <w:rPrChange w:id="38" w:author="LONATRADE" w:date="2020-02-20T09:08:00Z">
            <w:rPr/>
          </w:rPrChange>
        </w:rPr>
      </w:pPr>
      <w:r w:rsidRPr="00FF4964">
        <w:rPr>
          <w:lang w:val="sq-AL"/>
          <w:rPrChange w:id="39" w:author="LONATRADE" w:date="2020-02-20T09:08:00Z">
            <w:rPr/>
          </w:rPrChange>
        </w:rPr>
        <w:t>Član 2</w:t>
      </w:r>
    </w:p>
    <w:p w:rsidR="00164C60" w:rsidRPr="00FF4964" w:rsidRDefault="00164C60" w:rsidP="00164C60">
      <w:pPr>
        <w:pStyle w:val="C30X"/>
        <w:rPr>
          <w:lang w:val="sq-AL"/>
          <w:rPrChange w:id="40" w:author="LONATRADE" w:date="2020-02-20T09:08:00Z">
            <w:rPr/>
          </w:rPrChange>
        </w:rPr>
      </w:pPr>
    </w:p>
    <w:p w:rsidR="00164C60" w:rsidRPr="00FF4964" w:rsidRDefault="00164C60" w:rsidP="00164C60">
      <w:pPr>
        <w:pStyle w:val="T30X"/>
        <w:rPr>
          <w:sz w:val="24"/>
          <w:szCs w:val="24"/>
          <w:lang w:val="sq-AL"/>
          <w:rPrChange w:id="41" w:author="LONATRADE" w:date="2020-02-20T09:08:00Z">
            <w:rPr>
              <w:sz w:val="24"/>
              <w:szCs w:val="24"/>
            </w:rPr>
          </w:rPrChange>
        </w:rPr>
      </w:pPr>
      <w:r w:rsidRPr="00FF4964">
        <w:rPr>
          <w:sz w:val="24"/>
          <w:szCs w:val="24"/>
          <w:lang w:val="sq-AL"/>
          <w:rPrChange w:id="42" w:author="LONATRADE" w:date="2020-02-20T09:08:00Z">
            <w:rPr>
              <w:sz w:val="24"/>
              <w:szCs w:val="24"/>
            </w:rPr>
          </w:rPrChange>
        </w:rPr>
        <w:t xml:space="preserve">Sredstva predviđena Budžetom Opštine Tuzi, </w:t>
      </w:r>
      <w:r w:rsidR="007A6B59" w:rsidRPr="00FF4964">
        <w:rPr>
          <w:sz w:val="24"/>
          <w:szCs w:val="24"/>
          <w:lang w:val="sq-AL"/>
          <w:rPrChange w:id="43" w:author="LONATRADE" w:date="2020-02-20T09:08:00Z">
            <w:rPr>
              <w:sz w:val="24"/>
              <w:szCs w:val="24"/>
            </w:rPr>
          </w:rPrChange>
        </w:rPr>
        <w:t>ekonomska</w:t>
      </w:r>
      <w:r w:rsidRPr="00FF4964">
        <w:rPr>
          <w:sz w:val="24"/>
          <w:szCs w:val="24"/>
          <w:lang w:val="sq-AL"/>
          <w:rPrChange w:id="44" w:author="LONATRADE" w:date="2020-02-20T09:08:00Z">
            <w:rPr>
              <w:sz w:val="24"/>
              <w:szCs w:val="24"/>
            </w:rPr>
          </w:rPrChange>
        </w:rPr>
        <w:t xml:space="preserve"> klasifikacija broj </w:t>
      </w:r>
      <w:r w:rsidR="007A6B59" w:rsidRPr="00FF4964">
        <w:rPr>
          <w:sz w:val="24"/>
          <w:szCs w:val="24"/>
          <w:lang w:val="sq-AL"/>
          <w:rPrChange w:id="45" w:author="LONATRADE" w:date="2020-02-20T09:08:00Z">
            <w:rPr>
              <w:sz w:val="24"/>
              <w:szCs w:val="24"/>
            </w:rPr>
          </w:rPrChange>
        </w:rPr>
        <w:t xml:space="preserve">418 i </w:t>
      </w:r>
      <w:r w:rsidRPr="00FF4964">
        <w:rPr>
          <w:sz w:val="24"/>
          <w:szCs w:val="24"/>
          <w:lang w:val="sq-AL"/>
          <w:rPrChange w:id="46" w:author="LONATRADE" w:date="2020-02-20T09:08:00Z">
            <w:rPr>
              <w:sz w:val="24"/>
              <w:szCs w:val="24"/>
            </w:rPr>
          </w:rPrChange>
        </w:rPr>
        <w:t xml:space="preserve">431 opredijeljena u ukupnom iznosu od 110.000,00€ i funkcionalna klasifikacija broj </w:t>
      </w:r>
      <w:r w:rsidR="007A6B59" w:rsidRPr="00FF4964">
        <w:rPr>
          <w:sz w:val="24"/>
          <w:szCs w:val="24"/>
          <w:lang w:val="sq-AL"/>
          <w:rPrChange w:id="47" w:author="LONATRADE" w:date="2020-02-20T09:08:00Z">
            <w:rPr>
              <w:sz w:val="24"/>
              <w:szCs w:val="24"/>
            </w:rPr>
          </w:rPrChange>
        </w:rPr>
        <w:t>43181</w:t>
      </w:r>
      <w:r w:rsidRPr="00FF4964">
        <w:rPr>
          <w:sz w:val="24"/>
          <w:szCs w:val="24"/>
          <w:lang w:val="sq-AL"/>
          <w:rPrChange w:id="48" w:author="LONATRADE" w:date="2020-02-20T09:08:00Z">
            <w:rPr>
              <w:sz w:val="24"/>
              <w:szCs w:val="24"/>
            </w:rPr>
          </w:rPrChange>
        </w:rPr>
        <w:t xml:space="preserve"> opredijeljena u iznosu od 10.000,00€ utrošit će se za sledeće komponente:</w:t>
      </w:r>
    </w:p>
    <w:p w:rsidR="004C330A" w:rsidRPr="00FF4964" w:rsidRDefault="004C330A" w:rsidP="00164C60">
      <w:pPr>
        <w:pStyle w:val="T30X"/>
        <w:rPr>
          <w:sz w:val="24"/>
          <w:szCs w:val="24"/>
          <w:lang w:val="sq-AL"/>
          <w:rPrChange w:id="49" w:author="LONATRADE" w:date="2020-02-20T09:08:00Z">
            <w:rPr>
              <w:sz w:val="24"/>
              <w:szCs w:val="24"/>
            </w:rPr>
          </w:rPrChange>
        </w:rPr>
      </w:pPr>
    </w:p>
    <w:p w:rsidR="004C330A" w:rsidRPr="00FF4964" w:rsidRDefault="004C330A" w:rsidP="00164C60">
      <w:pPr>
        <w:pStyle w:val="T30X"/>
        <w:rPr>
          <w:sz w:val="24"/>
          <w:szCs w:val="24"/>
          <w:lang w:val="sq-AL"/>
          <w:rPrChange w:id="50" w:author="LONATRADE" w:date="2020-02-20T09:08:00Z">
            <w:rPr>
              <w:sz w:val="24"/>
              <w:szCs w:val="24"/>
            </w:rPr>
          </w:rPrChang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1"/>
        <w:gridCol w:w="6221"/>
        <w:gridCol w:w="2594"/>
      </w:tblGrid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5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2" w:author="LONATRADE" w:date="2020-02-20T09:08:00Z">
                  <w:rPr>
                    <w:sz w:val="24"/>
                    <w:szCs w:val="24"/>
                  </w:rPr>
                </w:rPrChange>
              </w:rPr>
              <w:t>Redni broj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5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4" w:author="LONATRADE" w:date="2020-02-20T09:08:00Z">
                  <w:rPr>
                    <w:sz w:val="24"/>
                    <w:szCs w:val="24"/>
                  </w:rPr>
                </w:rPrChange>
              </w:rPr>
              <w:t>Naziv komponente</w:t>
            </w: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jc w:val="center"/>
              <w:rPr>
                <w:sz w:val="24"/>
                <w:szCs w:val="24"/>
                <w:lang w:val="sq-AL"/>
                <w:rPrChange w:id="5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6" w:author="LONATRADE" w:date="2020-02-20T09:08:00Z">
                  <w:rPr>
                    <w:sz w:val="24"/>
                    <w:szCs w:val="24"/>
                  </w:rPr>
                </w:rPrChange>
              </w:rPr>
              <w:t>Iznos (u €)</w:t>
            </w:r>
          </w:p>
        </w:tc>
      </w:tr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5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8" w:author="LONATRADE" w:date="2020-02-20T09:08:00Z">
                  <w:rPr>
                    <w:sz w:val="24"/>
                    <w:szCs w:val="24"/>
                  </w:rPr>
                </w:rPrChange>
              </w:rPr>
              <w:t>1.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5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0" w:author="LONATRADE" w:date="2020-02-20T09:08:00Z">
                  <w:rPr>
                    <w:sz w:val="24"/>
                    <w:szCs w:val="24"/>
                  </w:rPr>
                </w:rPrChange>
              </w:rPr>
              <w:t>Podrška razvoju tržišne proizvodnje mlijeka</w:t>
            </w: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jc w:val="right"/>
              <w:rPr>
                <w:sz w:val="24"/>
                <w:szCs w:val="24"/>
                <w:lang w:val="sq-AL"/>
                <w:rPrChange w:id="6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2" w:author="LONATRADE" w:date="2020-02-20T09:08:00Z">
                  <w:rPr>
                    <w:sz w:val="24"/>
                    <w:szCs w:val="24"/>
                  </w:rPr>
                </w:rPrChange>
              </w:rPr>
              <w:t>60.000,00</w:t>
            </w:r>
          </w:p>
        </w:tc>
      </w:tr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6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4" w:author="LONATRADE" w:date="2020-02-20T09:08:00Z">
                  <w:rPr>
                    <w:sz w:val="24"/>
                    <w:szCs w:val="24"/>
                  </w:rPr>
                </w:rPrChange>
              </w:rPr>
              <w:t>2.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6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6" w:author="LONATRADE" w:date="2020-02-20T09:08:00Z">
                  <w:rPr>
                    <w:sz w:val="24"/>
                    <w:szCs w:val="24"/>
                  </w:rPr>
                </w:rPrChange>
              </w:rPr>
              <w:t>Upravljanje rizicima u poljoprivredi</w:t>
            </w: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ind w:firstLine="0"/>
              <w:jc w:val="right"/>
              <w:rPr>
                <w:sz w:val="24"/>
                <w:szCs w:val="24"/>
                <w:lang w:val="sq-AL"/>
                <w:rPrChange w:id="6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8" w:author="LONATRADE" w:date="2020-02-20T09:08:00Z">
                  <w:rPr>
                    <w:sz w:val="24"/>
                    <w:szCs w:val="24"/>
                  </w:rPr>
                </w:rPrChange>
              </w:rPr>
              <w:t>23.000,00</w:t>
            </w:r>
          </w:p>
        </w:tc>
      </w:tr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  <w:lang w:val="sq-AL"/>
                <w:rPrChange w:id="69" w:author="LONATRADE" w:date="2020-02-20T09:08:00Z">
                  <w:rPr>
                    <w:rFonts w:eastAsia="Times New Roman"/>
                    <w:i/>
                    <w:sz w:val="24"/>
                    <w:szCs w:val="24"/>
                  </w:rPr>
                </w:rPrChange>
              </w:rPr>
            </w:pPr>
            <w:r w:rsidRPr="00FF4964">
              <w:rPr>
                <w:i/>
                <w:sz w:val="24"/>
                <w:szCs w:val="24"/>
                <w:lang w:val="sq-AL"/>
                <w:rPrChange w:id="70" w:author="LONATRADE" w:date="2020-02-20T09:08:00Z">
                  <w:rPr>
                    <w:i/>
                    <w:sz w:val="24"/>
                    <w:szCs w:val="24"/>
                  </w:rPr>
                </w:rPrChange>
              </w:rPr>
              <w:t>2.1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  <w:lang w:val="sq-AL"/>
                <w:rPrChange w:id="71" w:author="LONATRADE" w:date="2020-02-20T09:08:00Z">
                  <w:rPr>
                    <w:rFonts w:eastAsia="Times New Roman"/>
                    <w:i/>
                    <w:sz w:val="24"/>
                    <w:szCs w:val="24"/>
                  </w:rPr>
                </w:rPrChange>
              </w:rPr>
            </w:pPr>
            <w:r w:rsidRPr="00FF4964">
              <w:rPr>
                <w:i/>
                <w:sz w:val="24"/>
                <w:szCs w:val="24"/>
                <w:lang w:val="sq-AL"/>
                <w:rPrChange w:id="72" w:author="LONATRADE" w:date="2020-02-20T09:08:00Z">
                  <w:rPr>
                    <w:i/>
                    <w:sz w:val="24"/>
                    <w:szCs w:val="24"/>
                  </w:rPr>
                </w:rPrChange>
              </w:rPr>
              <w:t>Učešće u osiguranju poljoprivredne proizvodnje</w:t>
            </w: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jc w:val="right"/>
              <w:rPr>
                <w:rFonts w:eastAsia="Times New Roman"/>
                <w:i/>
                <w:sz w:val="24"/>
                <w:szCs w:val="24"/>
                <w:lang w:val="sq-AL"/>
                <w:rPrChange w:id="73" w:author="LONATRADE" w:date="2020-02-20T09:08:00Z">
                  <w:rPr>
                    <w:rFonts w:eastAsia="Times New Roman"/>
                    <w:i/>
                    <w:sz w:val="24"/>
                    <w:szCs w:val="24"/>
                  </w:rPr>
                </w:rPrChange>
              </w:rPr>
            </w:pPr>
            <w:r w:rsidRPr="00FF4964">
              <w:rPr>
                <w:i/>
                <w:sz w:val="24"/>
                <w:szCs w:val="24"/>
                <w:lang w:val="sq-AL"/>
                <w:rPrChange w:id="74" w:author="LONATRADE" w:date="2020-02-20T09:08:00Z">
                  <w:rPr>
                    <w:i/>
                    <w:sz w:val="24"/>
                    <w:szCs w:val="24"/>
                  </w:rPr>
                </w:rPrChange>
              </w:rPr>
              <w:t>3.000,00</w:t>
            </w:r>
          </w:p>
        </w:tc>
      </w:tr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  <w:lang w:val="sq-AL"/>
                <w:rPrChange w:id="75" w:author="LONATRADE" w:date="2020-02-20T09:08:00Z">
                  <w:rPr>
                    <w:rFonts w:eastAsia="Times New Roman"/>
                    <w:i/>
                    <w:sz w:val="24"/>
                    <w:szCs w:val="24"/>
                  </w:rPr>
                </w:rPrChange>
              </w:rPr>
            </w:pPr>
            <w:r w:rsidRPr="00FF4964">
              <w:rPr>
                <w:i/>
                <w:sz w:val="24"/>
                <w:szCs w:val="24"/>
                <w:lang w:val="sq-AL"/>
                <w:rPrChange w:id="76" w:author="LONATRADE" w:date="2020-02-20T09:08:00Z">
                  <w:rPr>
                    <w:i/>
                    <w:sz w:val="24"/>
                    <w:szCs w:val="24"/>
                  </w:rPr>
                </w:rPrChange>
              </w:rPr>
              <w:t>2.2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  <w:lang w:val="sq-AL"/>
                <w:rPrChange w:id="77" w:author="LONATRADE" w:date="2020-02-20T09:08:00Z">
                  <w:rPr>
                    <w:rFonts w:eastAsia="Times New Roman"/>
                    <w:i/>
                    <w:sz w:val="24"/>
                    <w:szCs w:val="24"/>
                  </w:rPr>
                </w:rPrChange>
              </w:rPr>
            </w:pPr>
            <w:r w:rsidRPr="00FF4964">
              <w:rPr>
                <w:i/>
                <w:sz w:val="24"/>
                <w:szCs w:val="24"/>
                <w:lang w:val="sq-AL"/>
                <w:rPrChange w:id="78" w:author="LONATRADE" w:date="2020-02-20T09:08:00Z">
                  <w:rPr>
                    <w:i/>
                    <w:sz w:val="24"/>
                    <w:szCs w:val="24"/>
                  </w:rPr>
                </w:rPrChange>
              </w:rPr>
              <w:t>Intervencije na tržištu</w:t>
            </w: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jc w:val="right"/>
              <w:rPr>
                <w:rFonts w:eastAsia="Times New Roman"/>
                <w:i/>
                <w:sz w:val="24"/>
                <w:szCs w:val="24"/>
                <w:lang w:val="sq-AL"/>
                <w:rPrChange w:id="79" w:author="LONATRADE" w:date="2020-02-20T09:08:00Z">
                  <w:rPr>
                    <w:rFonts w:eastAsia="Times New Roman"/>
                    <w:i/>
                    <w:sz w:val="24"/>
                    <w:szCs w:val="24"/>
                  </w:rPr>
                </w:rPrChange>
              </w:rPr>
            </w:pPr>
            <w:r w:rsidRPr="00FF4964">
              <w:rPr>
                <w:i/>
                <w:sz w:val="24"/>
                <w:szCs w:val="24"/>
                <w:lang w:val="sq-AL"/>
                <w:rPrChange w:id="80" w:author="LONATRADE" w:date="2020-02-20T09:08:00Z">
                  <w:rPr>
                    <w:i/>
                    <w:sz w:val="24"/>
                    <w:szCs w:val="24"/>
                  </w:rPr>
                </w:rPrChange>
              </w:rPr>
              <w:t>15.000,00</w:t>
            </w:r>
          </w:p>
        </w:tc>
      </w:tr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  <w:lang w:val="sq-AL"/>
                <w:rPrChange w:id="81" w:author="LONATRADE" w:date="2020-02-20T09:08:00Z">
                  <w:rPr>
                    <w:rFonts w:eastAsia="Times New Roman"/>
                    <w:i/>
                    <w:sz w:val="24"/>
                    <w:szCs w:val="24"/>
                  </w:rPr>
                </w:rPrChange>
              </w:rPr>
            </w:pPr>
            <w:r w:rsidRPr="00FF4964">
              <w:rPr>
                <w:i/>
                <w:sz w:val="24"/>
                <w:szCs w:val="24"/>
                <w:lang w:val="sq-AL"/>
                <w:rPrChange w:id="82" w:author="LONATRADE" w:date="2020-02-20T09:08:00Z">
                  <w:rPr>
                    <w:i/>
                    <w:sz w:val="24"/>
                    <w:szCs w:val="24"/>
                  </w:rPr>
                </w:rPrChange>
              </w:rPr>
              <w:t>2.3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  <w:lang w:val="sq-AL"/>
                <w:rPrChange w:id="83" w:author="LONATRADE" w:date="2020-02-20T09:08:00Z">
                  <w:rPr>
                    <w:rFonts w:eastAsia="Times New Roman"/>
                    <w:i/>
                    <w:sz w:val="24"/>
                    <w:szCs w:val="24"/>
                  </w:rPr>
                </w:rPrChange>
              </w:rPr>
            </w:pPr>
            <w:r w:rsidRPr="00FF4964">
              <w:rPr>
                <w:i/>
                <w:sz w:val="24"/>
                <w:szCs w:val="24"/>
                <w:lang w:val="sq-AL"/>
                <w:rPrChange w:id="84" w:author="LONATRADE" w:date="2020-02-20T09:08:00Z">
                  <w:rPr>
                    <w:i/>
                    <w:sz w:val="24"/>
                    <w:szCs w:val="24"/>
                  </w:rPr>
                </w:rPrChange>
              </w:rPr>
              <w:t>Podrška žetvi strnih žita</w:t>
            </w: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ind w:firstLine="0"/>
              <w:jc w:val="right"/>
              <w:rPr>
                <w:rFonts w:eastAsia="Times New Roman"/>
                <w:i/>
                <w:sz w:val="24"/>
                <w:szCs w:val="24"/>
                <w:lang w:val="sq-AL"/>
                <w:rPrChange w:id="85" w:author="LONATRADE" w:date="2020-02-20T09:08:00Z">
                  <w:rPr>
                    <w:rFonts w:eastAsia="Times New Roman"/>
                    <w:i/>
                    <w:sz w:val="24"/>
                    <w:szCs w:val="24"/>
                  </w:rPr>
                </w:rPrChange>
              </w:rPr>
            </w:pPr>
            <w:r w:rsidRPr="00FF4964">
              <w:rPr>
                <w:i/>
                <w:sz w:val="24"/>
                <w:szCs w:val="24"/>
                <w:lang w:val="sq-AL"/>
                <w:rPrChange w:id="86" w:author="LONATRADE" w:date="2020-02-20T09:08:00Z">
                  <w:rPr>
                    <w:i/>
                    <w:sz w:val="24"/>
                    <w:szCs w:val="24"/>
                  </w:rPr>
                </w:rPrChange>
              </w:rPr>
              <w:t>5.000,00</w:t>
            </w:r>
          </w:p>
        </w:tc>
      </w:tr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8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8" w:author="LONATRADE" w:date="2020-02-20T09:08:00Z">
                  <w:rPr>
                    <w:sz w:val="24"/>
                    <w:szCs w:val="24"/>
                  </w:rPr>
                </w:rPrChange>
              </w:rPr>
              <w:t>3.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8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90" w:author="LONATRADE" w:date="2020-02-20T09:08:00Z">
                  <w:rPr>
                    <w:sz w:val="24"/>
                    <w:szCs w:val="24"/>
                  </w:rPr>
                </w:rPrChange>
              </w:rPr>
              <w:t>Nabavka poljoprivrednih mašina i opreme</w:t>
            </w: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jc w:val="right"/>
              <w:rPr>
                <w:sz w:val="24"/>
                <w:szCs w:val="24"/>
                <w:lang w:val="sq-AL"/>
                <w:rPrChange w:id="9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92" w:author="LONATRADE" w:date="2020-02-20T09:08:00Z">
                  <w:rPr>
                    <w:sz w:val="24"/>
                    <w:szCs w:val="24"/>
                  </w:rPr>
                </w:rPrChange>
              </w:rPr>
              <w:t>21.000,00</w:t>
            </w:r>
          </w:p>
        </w:tc>
      </w:tr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9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94" w:author="LONATRADE" w:date="2020-02-20T09:08:00Z">
                  <w:rPr>
                    <w:sz w:val="24"/>
                    <w:szCs w:val="24"/>
                  </w:rPr>
                </w:rPrChange>
              </w:rPr>
              <w:t>4.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9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96" w:author="LONATRADE" w:date="2020-02-20T09:08:00Z">
                  <w:rPr>
                    <w:sz w:val="24"/>
                    <w:szCs w:val="24"/>
                  </w:rPr>
                </w:rPrChange>
              </w:rPr>
              <w:t>Marketing poljoprivrednih proizvoda</w:t>
            </w: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jc w:val="right"/>
              <w:rPr>
                <w:sz w:val="24"/>
                <w:szCs w:val="24"/>
                <w:lang w:val="sq-AL"/>
                <w:rPrChange w:id="9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98" w:author="LONATRADE" w:date="2020-02-20T09:08:00Z">
                  <w:rPr>
                    <w:sz w:val="24"/>
                    <w:szCs w:val="24"/>
                  </w:rPr>
                </w:rPrChange>
              </w:rPr>
              <w:t>6.000,00</w:t>
            </w:r>
          </w:p>
        </w:tc>
      </w:tr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9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0" w:author="LONATRADE" w:date="2020-02-20T09:08:00Z">
                  <w:rPr>
                    <w:sz w:val="24"/>
                    <w:szCs w:val="24"/>
                  </w:rPr>
                </w:rPrChange>
              </w:rPr>
              <w:t>5.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sz w:val="24"/>
                <w:szCs w:val="24"/>
                <w:lang w:val="sq-AL"/>
                <w:rPrChange w:id="10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2" w:author="LONATRADE" w:date="2020-02-20T09:08:00Z">
                  <w:rPr>
                    <w:sz w:val="24"/>
                    <w:szCs w:val="24"/>
                  </w:rPr>
                </w:rPrChange>
              </w:rPr>
              <w:t>Razvoj preduzetništva za žene u poljoprivredi</w:t>
            </w: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ind w:firstLine="0"/>
              <w:jc w:val="right"/>
              <w:rPr>
                <w:sz w:val="24"/>
                <w:szCs w:val="24"/>
                <w:lang w:val="sq-AL"/>
                <w:rPrChange w:id="10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4" w:author="LONATRADE" w:date="2020-02-20T09:08:00Z">
                  <w:rPr>
                    <w:sz w:val="24"/>
                    <w:szCs w:val="24"/>
                  </w:rPr>
                </w:rPrChange>
              </w:rPr>
              <w:t>10.000,00</w:t>
            </w:r>
          </w:p>
        </w:tc>
      </w:tr>
      <w:tr w:rsidR="00164C60" w:rsidRPr="00FF4964" w:rsidTr="004C330A">
        <w:tc>
          <w:tcPr>
            <w:tcW w:w="1383" w:type="dxa"/>
          </w:tcPr>
          <w:p w:rsidR="00164C60" w:rsidRPr="00FF4964" w:rsidRDefault="00164C60" w:rsidP="00B83A2E">
            <w:pPr>
              <w:pStyle w:val="T30X"/>
              <w:ind w:firstLine="0"/>
              <w:rPr>
                <w:b/>
                <w:sz w:val="24"/>
                <w:szCs w:val="24"/>
                <w:lang w:val="sq-AL"/>
                <w:rPrChange w:id="105" w:author="LONATRADE" w:date="2020-02-20T09:08:00Z">
                  <w:rPr>
                    <w:b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sz w:val="24"/>
                <w:szCs w:val="24"/>
                <w:lang w:val="sq-AL"/>
                <w:rPrChange w:id="106" w:author="LONATRADE" w:date="2020-02-20T09:08:00Z">
                  <w:rPr>
                    <w:b/>
                    <w:sz w:val="24"/>
                    <w:szCs w:val="24"/>
                  </w:rPr>
                </w:rPrChange>
              </w:rPr>
              <w:t>UKUPNO</w:t>
            </w:r>
          </w:p>
        </w:tc>
        <w:tc>
          <w:tcPr>
            <w:tcW w:w="6285" w:type="dxa"/>
          </w:tcPr>
          <w:p w:rsidR="00164C60" w:rsidRPr="00FF4964" w:rsidRDefault="00164C60" w:rsidP="00B83A2E">
            <w:pPr>
              <w:pStyle w:val="T30X"/>
              <w:ind w:firstLine="0"/>
              <w:rPr>
                <w:b/>
                <w:sz w:val="24"/>
                <w:szCs w:val="24"/>
                <w:lang w:val="sq-AL"/>
                <w:rPrChange w:id="107" w:author="LONATRADE" w:date="2020-02-20T09:08:00Z">
                  <w:rPr>
                    <w:b/>
                    <w:sz w:val="24"/>
                    <w:szCs w:val="24"/>
                  </w:rPr>
                </w:rPrChange>
              </w:rPr>
            </w:pPr>
          </w:p>
        </w:tc>
        <w:tc>
          <w:tcPr>
            <w:tcW w:w="2610" w:type="dxa"/>
          </w:tcPr>
          <w:p w:rsidR="00164C60" w:rsidRPr="00FF4964" w:rsidRDefault="00164C60" w:rsidP="00B83A2E">
            <w:pPr>
              <w:pStyle w:val="T30X"/>
              <w:ind w:firstLine="0"/>
              <w:jc w:val="right"/>
              <w:rPr>
                <w:b/>
                <w:sz w:val="24"/>
                <w:szCs w:val="24"/>
                <w:lang w:val="sq-AL"/>
                <w:rPrChange w:id="108" w:author="LONATRADE" w:date="2020-02-20T09:08:00Z">
                  <w:rPr>
                    <w:b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sz w:val="24"/>
                <w:szCs w:val="24"/>
                <w:lang w:val="sq-AL"/>
                <w:rPrChange w:id="109" w:author="LONATRADE" w:date="2020-02-20T09:08:00Z">
                  <w:rPr>
                    <w:b/>
                    <w:sz w:val="24"/>
                    <w:szCs w:val="24"/>
                  </w:rPr>
                </w:rPrChange>
              </w:rPr>
              <w:t>120.000,00</w:t>
            </w:r>
          </w:p>
        </w:tc>
      </w:tr>
    </w:tbl>
    <w:p w:rsidR="00164C60" w:rsidRPr="00FF4964" w:rsidRDefault="00164C60" w:rsidP="00164C60">
      <w:pPr>
        <w:pStyle w:val="T30X"/>
        <w:rPr>
          <w:b/>
          <w:sz w:val="28"/>
          <w:szCs w:val="28"/>
          <w:lang w:val="sq-AL"/>
          <w:rPrChange w:id="110" w:author="LONATRADE" w:date="2020-02-20T09:08:00Z">
            <w:rPr>
              <w:b/>
              <w:sz w:val="28"/>
              <w:szCs w:val="28"/>
            </w:rPr>
          </w:rPrChange>
        </w:rPr>
      </w:pPr>
      <w:r w:rsidRPr="00FF4964">
        <w:rPr>
          <w:b/>
          <w:sz w:val="28"/>
          <w:szCs w:val="28"/>
          <w:lang w:val="sq-AL"/>
          <w:rPrChange w:id="111" w:author="LONATRADE" w:date="2020-02-20T09:08:00Z">
            <w:rPr>
              <w:b/>
              <w:sz w:val="28"/>
              <w:szCs w:val="28"/>
            </w:rPr>
          </w:rPrChange>
        </w:rPr>
        <w:t xml:space="preserve"> </w:t>
      </w:r>
    </w:p>
    <w:p w:rsidR="00164C60" w:rsidRPr="00FF4964" w:rsidRDefault="00164C60" w:rsidP="00164C60">
      <w:pPr>
        <w:pStyle w:val="T30X"/>
        <w:rPr>
          <w:sz w:val="24"/>
          <w:szCs w:val="24"/>
          <w:lang w:val="sq-AL"/>
          <w:rPrChange w:id="112" w:author="LONATRADE" w:date="2020-02-20T09:08:00Z">
            <w:rPr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C30X"/>
        <w:rPr>
          <w:lang w:val="sq-AL"/>
          <w:rPrChange w:id="113" w:author="LONATRADE" w:date="2020-02-20T09:08:00Z">
            <w:rPr/>
          </w:rPrChange>
        </w:rPr>
      </w:pPr>
    </w:p>
    <w:p w:rsidR="004C330A" w:rsidRPr="00FF4964" w:rsidRDefault="004C330A" w:rsidP="00164C60">
      <w:pPr>
        <w:pStyle w:val="C30X"/>
        <w:rPr>
          <w:lang w:val="sq-AL"/>
          <w:rPrChange w:id="114" w:author="LONATRADE" w:date="2020-02-20T09:08:00Z">
            <w:rPr/>
          </w:rPrChange>
        </w:rPr>
      </w:pPr>
    </w:p>
    <w:p w:rsidR="004C330A" w:rsidRPr="00FF4964" w:rsidRDefault="004C330A" w:rsidP="00164C60">
      <w:pPr>
        <w:pStyle w:val="C30X"/>
        <w:rPr>
          <w:lang w:val="sq-AL"/>
          <w:rPrChange w:id="115" w:author="LONATRADE" w:date="2020-02-20T09:08:00Z">
            <w:rPr/>
          </w:rPrChange>
        </w:rPr>
      </w:pPr>
    </w:p>
    <w:p w:rsidR="00CA60B7" w:rsidRDefault="00CA60B7" w:rsidP="00CA60B7">
      <w:pPr>
        <w:pStyle w:val="C30X"/>
        <w:rPr>
          <w:ins w:id="116" w:author="LONATRADE" w:date="2020-02-20T09:11:00Z"/>
        </w:rPr>
      </w:pPr>
      <w:ins w:id="117" w:author="LONATRADE" w:date="2020-02-20T09:11:00Z">
        <w:r>
          <w:lastRenderedPageBreak/>
          <w:t>Član 3</w:t>
        </w:r>
      </w:ins>
    </w:p>
    <w:p w:rsidR="00CA60B7" w:rsidRDefault="00CA60B7" w:rsidP="00CA60B7">
      <w:pPr>
        <w:pStyle w:val="T30X"/>
        <w:rPr>
          <w:ins w:id="118" w:author="LONATRADE" w:date="2020-02-20T09:11:00Z"/>
        </w:rPr>
      </w:pPr>
      <w:ins w:id="119" w:author="LONATRADE" w:date="2020-02-20T09:11:00Z">
        <w:r>
          <w:t>Za izvršenje Programa odgovoran je Sekretarijat poljoprivredu i ruralni razvoj i Sekretarijat za finansije i ekonomski razvoj.</w:t>
        </w:r>
      </w:ins>
    </w:p>
    <w:p w:rsidR="00CA60B7" w:rsidRDefault="00CA60B7" w:rsidP="00CA60B7">
      <w:pPr>
        <w:pStyle w:val="T30X"/>
        <w:rPr>
          <w:ins w:id="120" w:author="LONATRADE" w:date="2020-02-20T09:11:00Z"/>
        </w:rPr>
      </w:pPr>
      <w:ins w:id="121" w:author="LONATRADE" w:date="2020-02-20T09:11:00Z">
        <w:r>
          <w:t>Obaveze prema korisnicima Programa izvršavaće se po dinamici utvrđenoj budžetskim planom potrošnje za 2020. godinu, koji odobrava Sekretarijat za finansije i ekonomski razvoj Opštine Tuzi, a najkasnije do 30 juna naredne godine za rješenja koja su donesena do kraja tekuće godine.</w:t>
        </w:r>
      </w:ins>
    </w:p>
    <w:p w:rsidR="00CA60B7" w:rsidRDefault="00CA60B7" w:rsidP="00CA60B7">
      <w:pPr>
        <w:pStyle w:val="T30X"/>
        <w:rPr>
          <w:ins w:id="122" w:author="LONATRADE" w:date="2020-02-20T09:11:00Z"/>
        </w:rPr>
      </w:pPr>
      <w:ins w:id="123" w:author="LONATRADE" w:date="2020-02-20T09:11:00Z">
        <w:r>
          <w:t>Troškovi iskazani po pojedinim mjerama predstavljaju projektovane vrijednosti.</w:t>
        </w:r>
      </w:ins>
    </w:p>
    <w:p w:rsidR="00CA60B7" w:rsidRDefault="00CA60B7" w:rsidP="00CA60B7">
      <w:pPr>
        <w:pStyle w:val="C30X"/>
        <w:rPr>
          <w:ins w:id="124" w:author="LONATRADE" w:date="2020-02-20T09:11:00Z"/>
        </w:rPr>
      </w:pPr>
      <w:ins w:id="125" w:author="LONATRADE" w:date="2020-02-20T09:11:00Z">
        <w:r>
          <w:t>Član 4</w:t>
        </w:r>
      </w:ins>
    </w:p>
    <w:p w:rsidR="00CA60B7" w:rsidRDefault="00CA60B7" w:rsidP="00CA60B7">
      <w:pPr>
        <w:pStyle w:val="T30X"/>
        <w:rPr>
          <w:ins w:id="126" w:author="LONATRADE" w:date="2020-02-20T09:11:00Z"/>
        </w:rPr>
      </w:pPr>
      <w:ins w:id="127" w:author="LONATRADE" w:date="2020-02-20T09:11:00Z">
        <w:r>
          <w:t>Predsjednik Opštine može u slučaju potrebe, a na prijedlog Sekretarijata za poljoprivredu i ruralni razvoj donijeti Odluku o mjerama za podsticaj koje nijesu predviđene ovim Programom.</w:t>
        </w:r>
      </w:ins>
    </w:p>
    <w:p w:rsidR="00CA60B7" w:rsidRDefault="00CA60B7" w:rsidP="00CA60B7">
      <w:pPr>
        <w:pStyle w:val="T30X"/>
        <w:rPr>
          <w:ins w:id="128" w:author="LONATRADE" w:date="2020-02-20T09:11:00Z"/>
        </w:rPr>
      </w:pPr>
      <w:ins w:id="129" w:author="LONATRADE" w:date="2020-02-20T09:11:00Z">
        <w:r>
          <w:t>Sekretarijat poljoprivredu i ruralni razvoj može u toku izvršenja Programa vršiti izmjene namjene korišćenja sredstava i preusmjeravati ih sa mjere, za koju nije bilo dovoljno interesovanja, na drugu mjeru Programa gdje je interesovanje veće od projektovanog iznosa.</w:t>
        </w:r>
      </w:ins>
    </w:p>
    <w:p w:rsidR="00CA60B7" w:rsidRDefault="00CA60B7" w:rsidP="00CA60B7">
      <w:pPr>
        <w:pStyle w:val="T30X"/>
        <w:rPr>
          <w:ins w:id="130" w:author="LONATRADE" w:date="2020-02-20T09:11:00Z"/>
        </w:rPr>
      </w:pPr>
      <w:ins w:id="131" w:author="LONATRADE" w:date="2020-02-20T09:11:00Z">
        <w:r>
          <w:t>Sekretar Sekretarijata poljoprivredu i ruralni razvoj, ukoliko se javi potreba zbog određenih okolnosti, može izvršiti izmjenu namjene korišćenja sredstava Programa do 5.000,00 eura, kao i upotrijebiti neutrošena sredstva (nakon isteka predviđenog roka), i opredijeliti ih za podsticaje ili pomoći koje nijesu obuhvaćene ovim Programom mjera, a koji su u skladu sa principima i politikom ruralnog i/ili održivog razvoja.</w:t>
        </w:r>
      </w:ins>
    </w:p>
    <w:p w:rsidR="00CA60B7" w:rsidRDefault="00CA60B7" w:rsidP="00CA60B7">
      <w:pPr>
        <w:pStyle w:val="C30X"/>
        <w:rPr>
          <w:ins w:id="132" w:author="LONATRADE" w:date="2020-02-20T09:11:00Z"/>
        </w:rPr>
      </w:pPr>
      <w:ins w:id="133" w:author="LONATRADE" w:date="2020-02-20T09:11:00Z">
        <w:r>
          <w:t>Član 5</w:t>
        </w:r>
      </w:ins>
    </w:p>
    <w:p w:rsidR="00CA60B7" w:rsidRDefault="00CA60B7" w:rsidP="00CA60B7">
      <w:pPr>
        <w:pStyle w:val="T30X"/>
        <w:rPr>
          <w:ins w:id="134" w:author="LONATRADE" w:date="2020-02-20T09:11:00Z"/>
        </w:rPr>
      </w:pPr>
      <w:ins w:id="135" w:author="LONATRADE" w:date="2020-02-20T09:11:00Z">
        <w:r>
          <w:t xml:space="preserve">U cilju kontrole i opravdanosti pristiglih zahtjeva, sekretar Sekretarijata </w:t>
        </w:r>
        <w:r w:rsidRPr="00940F6D">
          <w:t xml:space="preserve">za poljoprivredu i ruralni </w:t>
        </w:r>
        <w:r>
          <w:t>razvoj Opštine Tuzi, može formirati Komisiju za terensku kontrolu i provjeru realnosti i osnovanosti zahtjeva po osnovu ovog Programa.</w:t>
        </w:r>
      </w:ins>
    </w:p>
    <w:p w:rsidR="00CA60B7" w:rsidRDefault="00CA60B7" w:rsidP="00CA60B7">
      <w:pPr>
        <w:pStyle w:val="C30X"/>
        <w:rPr>
          <w:ins w:id="136" w:author="LONATRADE" w:date="2020-02-20T09:11:00Z"/>
        </w:rPr>
      </w:pPr>
      <w:ins w:id="137" w:author="LONATRADE" w:date="2020-02-20T09:11:00Z">
        <w:r>
          <w:t>Član 6</w:t>
        </w:r>
      </w:ins>
    </w:p>
    <w:p w:rsidR="00CA60B7" w:rsidRDefault="00CA60B7" w:rsidP="00CA60B7">
      <w:pPr>
        <w:pStyle w:val="T30X"/>
        <w:rPr>
          <w:ins w:id="138" w:author="LONATRADE" w:date="2020-02-20T09:11:00Z"/>
        </w:rPr>
      </w:pPr>
      <w:ins w:id="139" w:author="LONATRADE" w:date="2020-02-20T09:11:00Z">
        <w:r>
          <w:t xml:space="preserve">Ovaj Program stupa na snagu osmog dana od dana objavljivanja u "Službenom listu Crne Gore-Opštinski propisi", a primjenjivaće se od 1. </w:t>
        </w:r>
      </w:ins>
      <w:ins w:id="140" w:author="LONATRADE" w:date="2020-02-20T09:12:00Z">
        <w:r>
          <w:t>aprila</w:t>
        </w:r>
      </w:ins>
      <w:ins w:id="141" w:author="LONATRADE" w:date="2020-02-20T09:11:00Z">
        <w:r>
          <w:t xml:space="preserve"> 2020. godine.</w:t>
        </w:r>
      </w:ins>
    </w:p>
    <w:p w:rsidR="00CA60B7" w:rsidRDefault="00CA60B7" w:rsidP="00CA60B7">
      <w:pPr>
        <w:pStyle w:val="T30X"/>
        <w:rPr>
          <w:ins w:id="142" w:author="LONATRADE" w:date="2020-02-20T09:12:00Z"/>
        </w:rPr>
      </w:pPr>
    </w:p>
    <w:p w:rsidR="00CA60B7" w:rsidRDefault="00CA60B7" w:rsidP="00CA60B7">
      <w:pPr>
        <w:pStyle w:val="T30X"/>
        <w:rPr>
          <w:ins w:id="143" w:author="LONATRADE" w:date="2020-02-20T09:12:00Z"/>
        </w:rPr>
      </w:pPr>
    </w:p>
    <w:p w:rsidR="00CA60B7" w:rsidRDefault="00CA60B7" w:rsidP="00CA60B7">
      <w:pPr>
        <w:pStyle w:val="T30X"/>
        <w:rPr>
          <w:ins w:id="144" w:author="LONATRADE" w:date="2020-02-20T09:11:00Z"/>
        </w:rPr>
      </w:pPr>
    </w:p>
    <w:p w:rsidR="00CA60B7" w:rsidRDefault="00CA60B7" w:rsidP="00CA60B7">
      <w:pPr>
        <w:pStyle w:val="N01Z"/>
        <w:jc w:val="left"/>
        <w:rPr>
          <w:ins w:id="145" w:author="LONATRADE" w:date="2020-02-20T09:11:00Z"/>
        </w:rPr>
      </w:pPr>
      <w:ins w:id="146" w:author="LONATRADE" w:date="2020-02-20T09:11:00Z">
        <w:r>
          <w:t>Tuzi, ________.2019. god.</w:t>
        </w:r>
      </w:ins>
    </w:p>
    <w:p w:rsidR="00CA60B7" w:rsidRDefault="00CA60B7" w:rsidP="00CA60B7">
      <w:pPr>
        <w:pStyle w:val="N01Z"/>
        <w:rPr>
          <w:ins w:id="147" w:author="LONATRADE" w:date="2020-02-20T09:11:00Z"/>
        </w:rPr>
      </w:pPr>
      <w:ins w:id="148" w:author="LONATRADE" w:date="2020-02-20T09:11:00Z">
        <w:r>
          <w:t>SKUPŠTINA OPŠTINE TUZI</w:t>
        </w:r>
      </w:ins>
    </w:p>
    <w:p w:rsidR="00CA60B7" w:rsidRDefault="00CA60B7" w:rsidP="00CA60B7">
      <w:pPr>
        <w:pStyle w:val="N01Z"/>
        <w:rPr>
          <w:ins w:id="149" w:author="LONATRADE" w:date="2020-02-20T09:11:00Z"/>
        </w:rPr>
      </w:pPr>
      <w:ins w:id="150" w:author="LONATRADE" w:date="2020-02-20T09:11:00Z">
        <w:r>
          <w:t>PREDSJEDNIK SKUPŠTINE,</w:t>
        </w:r>
      </w:ins>
    </w:p>
    <w:p w:rsidR="00CA60B7" w:rsidRDefault="00CA60B7" w:rsidP="00CA60B7">
      <w:pPr>
        <w:pStyle w:val="N01Z"/>
        <w:rPr>
          <w:ins w:id="151" w:author="LONATRADE" w:date="2020-02-20T09:11:00Z"/>
        </w:rPr>
      </w:pPr>
      <w:ins w:id="152" w:author="LONATRADE" w:date="2020-02-20T09:11:00Z">
        <w:r>
          <w:t>Fadil Kajoshaj</w:t>
        </w:r>
      </w:ins>
    </w:p>
    <w:p w:rsidR="00164C60" w:rsidRPr="00FF4964" w:rsidDel="00CA60B7" w:rsidRDefault="00164C60" w:rsidP="00164C60">
      <w:pPr>
        <w:pStyle w:val="C30X"/>
        <w:rPr>
          <w:del w:id="153" w:author="LONATRADE" w:date="2020-02-20T09:11:00Z"/>
          <w:lang w:val="sq-AL"/>
          <w:rPrChange w:id="154" w:author="LONATRADE" w:date="2020-02-20T09:08:00Z">
            <w:rPr>
              <w:del w:id="155" w:author="LONATRADE" w:date="2020-02-20T09:11:00Z"/>
            </w:rPr>
          </w:rPrChange>
        </w:rPr>
      </w:pPr>
      <w:del w:id="156" w:author="LONATRADE" w:date="2020-02-20T09:11:00Z">
        <w:r w:rsidRPr="00FF4964" w:rsidDel="00CA60B7">
          <w:rPr>
            <w:lang w:val="sq-AL"/>
            <w:rPrChange w:id="157" w:author="LONATRADE" w:date="2020-02-20T09:08:00Z">
              <w:rPr/>
            </w:rPrChange>
          </w:rPr>
          <w:delText>Član 3</w:delText>
        </w:r>
      </w:del>
    </w:p>
    <w:p w:rsidR="00164C60" w:rsidRPr="00FF4964" w:rsidDel="00CA60B7" w:rsidRDefault="00164C60" w:rsidP="00164C60">
      <w:pPr>
        <w:pStyle w:val="C30X"/>
        <w:rPr>
          <w:del w:id="158" w:author="LONATRADE" w:date="2020-02-20T09:11:00Z"/>
          <w:lang w:val="sq-AL"/>
          <w:rPrChange w:id="159" w:author="LONATRADE" w:date="2020-02-20T09:08:00Z">
            <w:rPr>
              <w:del w:id="160" w:author="LONATRADE" w:date="2020-02-20T09:11:00Z"/>
            </w:rPr>
          </w:rPrChange>
        </w:rPr>
      </w:pPr>
    </w:p>
    <w:p w:rsidR="00164C60" w:rsidRPr="00FF4964" w:rsidDel="00CA60B7" w:rsidRDefault="00164C60" w:rsidP="00164C60">
      <w:pPr>
        <w:pStyle w:val="T30X"/>
        <w:rPr>
          <w:del w:id="161" w:author="LONATRADE" w:date="2020-02-20T09:11:00Z"/>
          <w:sz w:val="24"/>
          <w:szCs w:val="24"/>
          <w:lang w:val="sq-AL"/>
          <w:rPrChange w:id="162" w:author="LONATRADE" w:date="2020-02-20T09:08:00Z">
            <w:rPr>
              <w:del w:id="163" w:author="LONATRADE" w:date="2020-02-20T09:11:00Z"/>
              <w:sz w:val="24"/>
              <w:szCs w:val="24"/>
            </w:rPr>
          </w:rPrChange>
        </w:rPr>
      </w:pPr>
      <w:del w:id="164" w:author="LONATRADE" w:date="2020-02-20T09:11:00Z">
        <w:r w:rsidRPr="00FF4964" w:rsidDel="00CA60B7">
          <w:rPr>
            <w:sz w:val="24"/>
            <w:szCs w:val="24"/>
            <w:lang w:val="sq-AL"/>
            <w:rPrChange w:id="165" w:author="LONATRADE" w:date="2020-02-20T09:08:00Z">
              <w:rPr>
                <w:sz w:val="24"/>
                <w:szCs w:val="24"/>
              </w:rPr>
            </w:rPrChange>
          </w:rPr>
          <w:delText xml:space="preserve">Za operativnu odgovornost odgovoran je predsjednik Opštine, dok je implementaciono odgovoran  </w:delText>
        </w:r>
        <w:r w:rsidR="007A6B59" w:rsidRPr="00FF4964" w:rsidDel="00CA60B7">
          <w:rPr>
            <w:sz w:val="24"/>
            <w:szCs w:val="24"/>
            <w:lang w:val="sq-AL"/>
            <w:rPrChange w:id="166" w:author="LONATRADE" w:date="2020-02-20T09:08:00Z">
              <w:rPr>
                <w:sz w:val="24"/>
                <w:szCs w:val="24"/>
              </w:rPr>
            </w:rPrChange>
          </w:rPr>
          <w:delText>S</w:delText>
        </w:r>
        <w:r w:rsidRPr="00FF4964" w:rsidDel="00CA60B7">
          <w:rPr>
            <w:sz w:val="24"/>
            <w:szCs w:val="24"/>
            <w:lang w:val="sq-AL"/>
            <w:rPrChange w:id="167" w:author="LONATRADE" w:date="2020-02-20T09:08:00Z">
              <w:rPr>
                <w:sz w:val="24"/>
                <w:szCs w:val="24"/>
              </w:rPr>
            </w:rPrChange>
          </w:rPr>
          <w:delText xml:space="preserve">ekretarijat za poljoprivredu i ruralni razvoj i Sekretarijat za lokalnu samoupravu (za mjeru Razvoj preduzetništva za žene u poljoprivrede).. </w:delText>
        </w:r>
      </w:del>
    </w:p>
    <w:p w:rsidR="00164C60" w:rsidRPr="00FF4964" w:rsidDel="00CA60B7" w:rsidRDefault="00164C60" w:rsidP="00164C60">
      <w:pPr>
        <w:pStyle w:val="T30X"/>
        <w:rPr>
          <w:del w:id="168" w:author="LONATRADE" w:date="2020-02-20T09:11:00Z"/>
          <w:sz w:val="24"/>
          <w:szCs w:val="24"/>
          <w:lang w:val="sq-AL"/>
          <w:rPrChange w:id="169" w:author="LONATRADE" w:date="2020-02-20T09:08:00Z">
            <w:rPr>
              <w:del w:id="170" w:author="LONATRADE" w:date="2020-02-20T09:11:00Z"/>
              <w:sz w:val="24"/>
              <w:szCs w:val="24"/>
            </w:rPr>
          </w:rPrChange>
        </w:rPr>
      </w:pPr>
      <w:del w:id="171" w:author="LONATRADE" w:date="2020-02-20T09:11:00Z">
        <w:r w:rsidRPr="00FF4964" w:rsidDel="00CA60B7">
          <w:rPr>
            <w:sz w:val="24"/>
            <w:szCs w:val="24"/>
            <w:lang w:val="sq-AL"/>
            <w:rPrChange w:id="172" w:author="LONATRADE" w:date="2020-02-20T09:08:00Z">
              <w:rPr>
                <w:sz w:val="24"/>
                <w:szCs w:val="24"/>
              </w:rPr>
            </w:rPrChange>
          </w:rPr>
          <w:delText xml:space="preserve">Predsjednik Opštine, Sekretarijat za poljoprivredu i ruralni razvoj i Sekretarijat za lokalnu samoupravu mogu uz dogovor u toku izvšenja budžetske linije vršiti izmjene namjene korišćenja sredstava iz člana 2 ove Odluke i preusmjeravati ih sa jedne linije na drugu do visine ukupnih sredstava. </w:delText>
        </w:r>
      </w:del>
    </w:p>
    <w:p w:rsidR="007A6B59" w:rsidRPr="00FF4964" w:rsidDel="00CA60B7" w:rsidRDefault="007A6B59" w:rsidP="00164C60">
      <w:pPr>
        <w:pStyle w:val="C30X"/>
        <w:rPr>
          <w:del w:id="173" w:author="LONATRADE" w:date="2020-02-20T09:11:00Z"/>
          <w:lang w:val="sq-AL"/>
          <w:rPrChange w:id="174" w:author="LONATRADE" w:date="2020-02-20T09:08:00Z">
            <w:rPr>
              <w:del w:id="175" w:author="LONATRADE" w:date="2020-02-20T09:11:00Z"/>
            </w:rPr>
          </w:rPrChange>
        </w:rPr>
      </w:pPr>
    </w:p>
    <w:p w:rsidR="00164C60" w:rsidRPr="00FF4964" w:rsidDel="00CA60B7" w:rsidRDefault="00164C60" w:rsidP="00164C60">
      <w:pPr>
        <w:pStyle w:val="C30X"/>
        <w:rPr>
          <w:del w:id="176" w:author="LONATRADE" w:date="2020-02-20T09:11:00Z"/>
          <w:lang w:val="sq-AL"/>
          <w:rPrChange w:id="177" w:author="LONATRADE" w:date="2020-02-20T09:08:00Z">
            <w:rPr>
              <w:del w:id="178" w:author="LONATRADE" w:date="2020-02-20T09:11:00Z"/>
            </w:rPr>
          </w:rPrChange>
        </w:rPr>
      </w:pPr>
      <w:del w:id="179" w:author="LONATRADE" w:date="2020-02-20T09:11:00Z">
        <w:r w:rsidRPr="00FF4964" w:rsidDel="00CA60B7">
          <w:rPr>
            <w:lang w:val="sq-AL"/>
            <w:rPrChange w:id="180" w:author="LONATRADE" w:date="2020-02-20T09:08:00Z">
              <w:rPr/>
            </w:rPrChange>
          </w:rPr>
          <w:delText>Član 5</w:delText>
        </w:r>
      </w:del>
    </w:p>
    <w:p w:rsidR="00164C60" w:rsidRPr="00FF4964" w:rsidDel="00CA60B7" w:rsidRDefault="00164C60" w:rsidP="00164C60">
      <w:pPr>
        <w:pStyle w:val="T30X"/>
        <w:rPr>
          <w:del w:id="181" w:author="LONATRADE" w:date="2020-02-20T09:11:00Z"/>
          <w:sz w:val="24"/>
          <w:szCs w:val="24"/>
          <w:lang w:val="sq-AL"/>
          <w:rPrChange w:id="182" w:author="LONATRADE" w:date="2020-02-20T09:08:00Z">
            <w:rPr>
              <w:del w:id="183" w:author="LONATRADE" w:date="2020-02-20T09:11:00Z"/>
              <w:sz w:val="24"/>
              <w:szCs w:val="24"/>
            </w:rPr>
          </w:rPrChange>
        </w:rPr>
      </w:pPr>
      <w:del w:id="184" w:author="LONATRADE" w:date="2020-02-20T09:11:00Z">
        <w:r w:rsidRPr="00FF4964" w:rsidDel="00CA60B7">
          <w:rPr>
            <w:sz w:val="24"/>
            <w:szCs w:val="24"/>
            <w:lang w:val="sq-AL"/>
            <w:rPrChange w:id="185" w:author="LONATRADE" w:date="2020-02-20T09:08:00Z">
              <w:rPr>
                <w:sz w:val="24"/>
                <w:szCs w:val="24"/>
              </w:rPr>
            </w:rPrChange>
          </w:rPr>
          <w:delText>Ov</w:delText>
        </w:r>
      </w:del>
      <w:del w:id="186" w:author="LONATRADE" w:date="2020-02-20T09:07:00Z">
        <w:r w:rsidRPr="00FF4964" w:rsidDel="00FF4964">
          <w:rPr>
            <w:sz w:val="24"/>
            <w:szCs w:val="24"/>
            <w:lang w:val="sq-AL"/>
            <w:rPrChange w:id="187" w:author="LONATRADE" w:date="2020-02-20T09:08:00Z">
              <w:rPr>
                <w:sz w:val="24"/>
                <w:szCs w:val="24"/>
              </w:rPr>
            </w:rPrChange>
          </w:rPr>
          <w:delText xml:space="preserve">a Odluka </w:delText>
        </w:r>
      </w:del>
      <w:del w:id="188" w:author="LONATRADE" w:date="2020-02-20T09:11:00Z">
        <w:r w:rsidRPr="00FF4964" w:rsidDel="00CA60B7">
          <w:rPr>
            <w:sz w:val="24"/>
            <w:szCs w:val="24"/>
            <w:lang w:val="sq-AL"/>
            <w:rPrChange w:id="189" w:author="LONATRADE" w:date="2020-02-20T09:08:00Z">
              <w:rPr>
                <w:sz w:val="24"/>
                <w:szCs w:val="24"/>
              </w:rPr>
            </w:rPrChange>
          </w:rPr>
          <w:delText>stupa na snagu osmog dana od dana objavljivanja u "Službenom listu Crne Gore".</w:delText>
        </w:r>
      </w:del>
    </w:p>
    <w:p w:rsidR="00164C60" w:rsidRPr="00FF4964" w:rsidDel="00CA60B7" w:rsidRDefault="00164C60" w:rsidP="00164C60">
      <w:pPr>
        <w:pStyle w:val="N01Z"/>
        <w:rPr>
          <w:del w:id="190" w:author="LONATRADE" w:date="2020-02-20T09:11:00Z"/>
          <w:sz w:val="24"/>
          <w:szCs w:val="24"/>
          <w:lang w:val="sq-AL"/>
          <w:rPrChange w:id="191" w:author="LONATRADE" w:date="2020-02-20T09:08:00Z">
            <w:rPr>
              <w:del w:id="192" w:author="LONATRADE" w:date="2020-02-20T09:11:00Z"/>
              <w:sz w:val="24"/>
              <w:szCs w:val="24"/>
            </w:rPr>
          </w:rPrChange>
        </w:rPr>
      </w:pPr>
    </w:p>
    <w:p w:rsidR="00164C60" w:rsidRPr="00FF4964" w:rsidDel="00CA60B7" w:rsidRDefault="00164C60" w:rsidP="00164C60">
      <w:pPr>
        <w:pStyle w:val="N01Z"/>
        <w:rPr>
          <w:del w:id="193" w:author="LONATRADE" w:date="2020-02-20T09:11:00Z"/>
          <w:sz w:val="24"/>
          <w:szCs w:val="24"/>
          <w:lang w:val="sq-AL"/>
          <w:rPrChange w:id="194" w:author="LONATRADE" w:date="2020-02-20T09:08:00Z">
            <w:rPr>
              <w:del w:id="195" w:author="LONATRADE" w:date="2020-02-20T09:11:00Z"/>
              <w:sz w:val="24"/>
              <w:szCs w:val="24"/>
            </w:rPr>
          </w:rPrChange>
        </w:rPr>
      </w:pPr>
    </w:p>
    <w:p w:rsidR="00164C60" w:rsidRPr="00FF4964" w:rsidDel="00CA60B7" w:rsidRDefault="00164C60" w:rsidP="00164C60">
      <w:pPr>
        <w:pStyle w:val="N01Z"/>
        <w:jc w:val="left"/>
        <w:rPr>
          <w:del w:id="196" w:author="LONATRADE" w:date="2020-02-20T09:11:00Z"/>
          <w:sz w:val="24"/>
          <w:szCs w:val="24"/>
          <w:lang w:val="sq-AL"/>
          <w:rPrChange w:id="197" w:author="LONATRADE" w:date="2020-02-20T09:08:00Z">
            <w:rPr>
              <w:del w:id="198" w:author="LONATRADE" w:date="2020-02-20T09:11:00Z"/>
              <w:sz w:val="24"/>
              <w:szCs w:val="24"/>
            </w:rPr>
          </w:rPrChange>
        </w:rPr>
      </w:pPr>
      <w:del w:id="199" w:author="LONATRADE" w:date="2020-02-20T09:11:00Z">
        <w:r w:rsidRPr="00FF4964" w:rsidDel="00CA60B7">
          <w:rPr>
            <w:sz w:val="24"/>
            <w:szCs w:val="24"/>
            <w:lang w:val="sq-AL"/>
            <w:rPrChange w:id="200" w:author="LONATRADE" w:date="2020-02-20T09:08:00Z">
              <w:rPr>
                <w:sz w:val="24"/>
                <w:szCs w:val="24"/>
              </w:rPr>
            </w:rPrChange>
          </w:rPr>
          <w:delText>Broj: _____________</w:delText>
        </w:r>
      </w:del>
    </w:p>
    <w:p w:rsidR="00164C60" w:rsidRPr="00FF4964" w:rsidDel="00CA60B7" w:rsidRDefault="00164C60" w:rsidP="00164C60">
      <w:pPr>
        <w:pStyle w:val="N01Z"/>
        <w:jc w:val="left"/>
        <w:rPr>
          <w:del w:id="201" w:author="LONATRADE" w:date="2020-02-20T09:11:00Z"/>
          <w:sz w:val="24"/>
          <w:szCs w:val="24"/>
          <w:lang w:val="sq-AL"/>
          <w:rPrChange w:id="202" w:author="LONATRADE" w:date="2020-02-20T09:08:00Z">
            <w:rPr>
              <w:del w:id="203" w:author="LONATRADE" w:date="2020-02-20T09:11:00Z"/>
              <w:sz w:val="24"/>
              <w:szCs w:val="24"/>
            </w:rPr>
          </w:rPrChange>
        </w:rPr>
      </w:pPr>
      <w:del w:id="204" w:author="LONATRADE" w:date="2020-02-20T09:11:00Z">
        <w:r w:rsidRPr="00FF4964" w:rsidDel="00CA60B7">
          <w:rPr>
            <w:sz w:val="24"/>
            <w:szCs w:val="24"/>
            <w:lang w:val="sq-AL"/>
            <w:rPrChange w:id="205" w:author="LONATRADE" w:date="2020-02-20T09:08:00Z">
              <w:rPr>
                <w:sz w:val="24"/>
                <w:szCs w:val="24"/>
              </w:rPr>
            </w:rPrChange>
          </w:rPr>
          <w:delText>Tuzi, __________ 2020. godine</w:delText>
        </w:r>
      </w:del>
    </w:p>
    <w:p w:rsidR="00164C60" w:rsidRPr="00FF4964" w:rsidDel="00CA60B7" w:rsidRDefault="00164C60" w:rsidP="00164C60">
      <w:pPr>
        <w:pStyle w:val="N01Z"/>
        <w:rPr>
          <w:del w:id="206" w:author="LONATRADE" w:date="2020-02-20T09:11:00Z"/>
          <w:sz w:val="24"/>
          <w:szCs w:val="24"/>
          <w:lang w:val="sq-AL"/>
          <w:rPrChange w:id="207" w:author="LONATRADE" w:date="2020-02-20T09:08:00Z">
            <w:rPr>
              <w:del w:id="208" w:author="LONATRADE" w:date="2020-02-20T09:11:00Z"/>
              <w:sz w:val="24"/>
              <w:szCs w:val="24"/>
            </w:rPr>
          </w:rPrChange>
        </w:rPr>
      </w:pPr>
    </w:p>
    <w:p w:rsidR="00164C60" w:rsidRPr="00FF4964" w:rsidDel="00CA60B7" w:rsidRDefault="00164C60" w:rsidP="00164C60">
      <w:pPr>
        <w:pStyle w:val="N01Z"/>
        <w:rPr>
          <w:del w:id="209" w:author="LONATRADE" w:date="2020-02-20T09:11:00Z"/>
          <w:sz w:val="24"/>
          <w:szCs w:val="24"/>
          <w:lang w:val="sq-AL"/>
          <w:rPrChange w:id="210" w:author="LONATRADE" w:date="2020-02-20T09:08:00Z">
            <w:rPr>
              <w:del w:id="211" w:author="LONATRADE" w:date="2020-02-20T09:11:00Z"/>
              <w:sz w:val="24"/>
              <w:szCs w:val="24"/>
            </w:rPr>
          </w:rPrChange>
        </w:rPr>
      </w:pPr>
      <w:del w:id="212" w:author="LONATRADE" w:date="2020-02-20T09:11:00Z">
        <w:r w:rsidRPr="00FF4964" w:rsidDel="00CA60B7">
          <w:rPr>
            <w:sz w:val="24"/>
            <w:szCs w:val="24"/>
            <w:lang w:val="sq-AL"/>
            <w:rPrChange w:id="213" w:author="LONATRADE" w:date="2020-02-20T09:08:00Z">
              <w:rPr>
                <w:sz w:val="24"/>
                <w:szCs w:val="24"/>
              </w:rPr>
            </w:rPrChange>
          </w:rPr>
          <w:delText>Predsjednik,</w:delText>
        </w:r>
      </w:del>
    </w:p>
    <w:p w:rsidR="00164C60" w:rsidRPr="00FF4964" w:rsidDel="00CA60B7" w:rsidRDefault="00164C60" w:rsidP="00164C60">
      <w:pPr>
        <w:pStyle w:val="N01Z"/>
        <w:rPr>
          <w:del w:id="214" w:author="LONATRADE" w:date="2020-02-20T09:11:00Z"/>
          <w:sz w:val="24"/>
          <w:szCs w:val="24"/>
          <w:lang w:val="sq-AL"/>
          <w:rPrChange w:id="215" w:author="LONATRADE" w:date="2020-02-20T09:08:00Z">
            <w:rPr>
              <w:del w:id="216" w:author="LONATRADE" w:date="2020-02-20T09:11:00Z"/>
              <w:sz w:val="24"/>
              <w:szCs w:val="24"/>
            </w:rPr>
          </w:rPrChange>
        </w:rPr>
      </w:pPr>
      <w:del w:id="217" w:author="LONATRADE" w:date="2020-02-20T09:11:00Z">
        <w:r w:rsidRPr="00FF4964" w:rsidDel="00CA60B7">
          <w:rPr>
            <w:sz w:val="24"/>
            <w:szCs w:val="24"/>
            <w:lang w:val="sq-AL"/>
            <w:rPrChange w:id="218" w:author="LONATRADE" w:date="2020-02-20T09:08:00Z">
              <w:rPr>
                <w:sz w:val="24"/>
                <w:szCs w:val="24"/>
              </w:rPr>
            </w:rPrChange>
          </w:rPr>
          <w:delText>Fadil Kajoshaj</w:delText>
        </w:r>
      </w:del>
    </w:p>
    <w:p w:rsidR="00FF4964" w:rsidRPr="00FF4964" w:rsidRDefault="00FF4964" w:rsidP="00164C60">
      <w:pPr>
        <w:pStyle w:val="N01Z"/>
        <w:rPr>
          <w:ins w:id="219" w:author="LONATRADE" w:date="2020-02-20T09:07:00Z"/>
          <w:sz w:val="24"/>
          <w:szCs w:val="24"/>
          <w:lang w:val="sq-AL"/>
          <w:rPrChange w:id="220" w:author="LONATRADE" w:date="2020-02-20T09:08:00Z">
            <w:rPr>
              <w:ins w:id="221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22" w:author="LONATRADE" w:date="2020-02-20T09:07:00Z"/>
          <w:sz w:val="24"/>
          <w:szCs w:val="24"/>
          <w:lang w:val="sq-AL"/>
          <w:rPrChange w:id="223" w:author="LONATRADE" w:date="2020-02-20T09:08:00Z">
            <w:rPr>
              <w:ins w:id="224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25" w:author="LONATRADE" w:date="2020-02-20T09:07:00Z"/>
          <w:sz w:val="24"/>
          <w:szCs w:val="24"/>
          <w:lang w:val="sq-AL"/>
          <w:rPrChange w:id="226" w:author="LONATRADE" w:date="2020-02-20T09:08:00Z">
            <w:rPr>
              <w:ins w:id="227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28" w:author="LONATRADE" w:date="2020-02-20T09:07:00Z"/>
          <w:sz w:val="24"/>
          <w:szCs w:val="24"/>
          <w:lang w:val="sq-AL"/>
          <w:rPrChange w:id="229" w:author="LONATRADE" w:date="2020-02-20T09:08:00Z">
            <w:rPr>
              <w:ins w:id="230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31" w:author="LONATRADE" w:date="2020-02-20T09:07:00Z"/>
          <w:sz w:val="24"/>
          <w:szCs w:val="24"/>
          <w:lang w:val="sq-AL"/>
          <w:rPrChange w:id="232" w:author="LONATRADE" w:date="2020-02-20T09:08:00Z">
            <w:rPr>
              <w:ins w:id="233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34" w:author="LONATRADE" w:date="2020-02-20T09:07:00Z"/>
          <w:sz w:val="24"/>
          <w:szCs w:val="24"/>
          <w:lang w:val="sq-AL"/>
          <w:rPrChange w:id="235" w:author="LONATRADE" w:date="2020-02-20T09:08:00Z">
            <w:rPr>
              <w:ins w:id="236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37" w:author="LONATRADE" w:date="2020-02-20T09:07:00Z"/>
          <w:sz w:val="24"/>
          <w:szCs w:val="24"/>
          <w:lang w:val="sq-AL"/>
          <w:rPrChange w:id="238" w:author="LONATRADE" w:date="2020-02-20T09:08:00Z">
            <w:rPr>
              <w:ins w:id="239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40" w:author="LONATRADE" w:date="2020-02-20T09:07:00Z"/>
          <w:sz w:val="24"/>
          <w:szCs w:val="24"/>
          <w:lang w:val="sq-AL"/>
          <w:rPrChange w:id="241" w:author="LONATRADE" w:date="2020-02-20T09:08:00Z">
            <w:rPr>
              <w:ins w:id="242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43" w:author="LONATRADE" w:date="2020-02-20T09:07:00Z"/>
          <w:sz w:val="24"/>
          <w:szCs w:val="24"/>
          <w:lang w:val="sq-AL"/>
          <w:rPrChange w:id="244" w:author="LONATRADE" w:date="2020-02-20T09:08:00Z">
            <w:rPr>
              <w:ins w:id="245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46" w:author="LONATRADE" w:date="2020-02-20T09:07:00Z"/>
          <w:sz w:val="24"/>
          <w:szCs w:val="24"/>
          <w:lang w:val="sq-AL"/>
          <w:rPrChange w:id="247" w:author="LONATRADE" w:date="2020-02-20T09:08:00Z">
            <w:rPr>
              <w:ins w:id="248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49" w:author="LONATRADE" w:date="2020-02-20T09:07:00Z"/>
          <w:sz w:val="24"/>
          <w:szCs w:val="24"/>
          <w:lang w:val="sq-AL"/>
          <w:rPrChange w:id="250" w:author="LONATRADE" w:date="2020-02-20T09:08:00Z">
            <w:rPr>
              <w:ins w:id="251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52" w:author="LONATRADE" w:date="2020-02-20T09:07:00Z"/>
          <w:sz w:val="24"/>
          <w:szCs w:val="24"/>
          <w:lang w:val="sq-AL"/>
          <w:rPrChange w:id="253" w:author="LONATRADE" w:date="2020-02-20T09:08:00Z">
            <w:rPr>
              <w:ins w:id="254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55" w:author="LONATRADE" w:date="2020-02-20T09:07:00Z"/>
          <w:sz w:val="24"/>
          <w:szCs w:val="24"/>
          <w:lang w:val="sq-AL"/>
          <w:rPrChange w:id="256" w:author="LONATRADE" w:date="2020-02-20T09:08:00Z">
            <w:rPr>
              <w:ins w:id="257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58" w:author="LONATRADE" w:date="2020-02-20T09:07:00Z"/>
          <w:sz w:val="24"/>
          <w:szCs w:val="24"/>
          <w:lang w:val="sq-AL"/>
          <w:rPrChange w:id="259" w:author="LONATRADE" w:date="2020-02-20T09:08:00Z">
            <w:rPr>
              <w:ins w:id="260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61" w:author="LONATRADE" w:date="2020-02-20T09:07:00Z"/>
          <w:sz w:val="24"/>
          <w:szCs w:val="24"/>
          <w:lang w:val="sq-AL"/>
          <w:rPrChange w:id="262" w:author="LONATRADE" w:date="2020-02-20T09:08:00Z">
            <w:rPr>
              <w:ins w:id="263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64" w:author="LONATRADE" w:date="2020-02-20T09:07:00Z"/>
          <w:sz w:val="24"/>
          <w:szCs w:val="24"/>
          <w:lang w:val="sq-AL"/>
          <w:rPrChange w:id="265" w:author="LONATRADE" w:date="2020-02-20T09:08:00Z">
            <w:rPr>
              <w:ins w:id="266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67" w:author="LONATRADE" w:date="2020-02-20T09:07:00Z"/>
          <w:sz w:val="24"/>
          <w:szCs w:val="24"/>
          <w:lang w:val="sq-AL"/>
          <w:rPrChange w:id="268" w:author="LONATRADE" w:date="2020-02-20T09:08:00Z">
            <w:rPr>
              <w:ins w:id="269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70" w:author="LONATRADE" w:date="2020-02-20T09:07:00Z"/>
          <w:sz w:val="24"/>
          <w:szCs w:val="24"/>
          <w:lang w:val="sq-AL"/>
          <w:rPrChange w:id="271" w:author="LONATRADE" w:date="2020-02-20T09:08:00Z">
            <w:rPr>
              <w:ins w:id="272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73" w:author="LONATRADE" w:date="2020-02-20T09:07:00Z"/>
          <w:sz w:val="24"/>
          <w:szCs w:val="24"/>
          <w:lang w:val="sq-AL"/>
          <w:rPrChange w:id="274" w:author="LONATRADE" w:date="2020-02-20T09:08:00Z">
            <w:rPr>
              <w:ins w:id="275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276" w:author="LONATRADE" w:date="2020-02-20T09:07:00Z"/>
          <w:sz w:val="24"/>
          <w:szCs w:val="24"/>
          <w:lang w:val="sq-AL"/>
          <w:rPrChange w:id="277" w:author="LONATRADE" w:date="2020-02-20T09:08:00Z">
            <w:rPr>
              <w:ins w:id="278" w:author="LONATRADE" w:date="2020-02-20T09:07:00Z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sz w:val="24"/>
          <w:szCs w:val="24"/>
          <w:lang w:val="sq-AL"/>
          <w:rPrChange w:id="279" w:author="LONATRADE" w:date="2020-02-20T09:08:00Z">
            <w:rPr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1Z"/>
        <w:rPr>
          <w:sz w:val="24"/>
          <w:szCs w:val="24"/>
          <w:lang w:val="sq-AL"/>
          <w:rPrChange w:id="280" w:author="LONATRADE" w:date="2020-02-20T09:08:00Z">
            <w:rPr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1Z"/>
        <w:rPr>
          <w:sz w:val="24"/>
          <w:szCs w:val="24"/>
          <w:lang w:val="sq-AL"/>
          <w:rPrChange w:id="281" w:author="LONATRADE" w:date="2020-02-20T09:08:00Z">
            <w:rPr>
              <w:sz w:val="24"/>
              <w:szCs w:val="24"/>
            </w:rPr>
          </w:rPrChange>
        </w:rPr>
      </w:pPr>
      <w:r w:rsidRPr="00FF4964">
        <w:rPr>
          <w:sz w:val="24"/>
          <w:szCs w:val="24"/>
          <w:lang w:val="sq-AL"/>
          <w:rPrChange w:id="282" w:author="LONATRADE" w:date="2020-02-20T09:08:00Z">
            <w:rPr>
              <w:sz w:val="24"/>
              <w:szCs w:val="24"/>
            </w:rPr>
          </w:rPrChange>
        </w:rPr>
        <w:t>O B R A Z L O Ž E NJ E</w:t>
      </w:r>
    </w:p>
    <w:p w:rsidR="00164C60" w:rsidRPr="00FF4964" w:rsidRDefault="00164C60" w:rsidP="00164C60">
      <w:pPr>
        <w:pStyle w:val="N01Z"/>
        <w:rPr>
          <w:sz w:val="24"/>
          <w:szCs w:val="24"/>
          <w:lang w:val="sq-AL"/>
          <w:rPrChange w:id="283" w:author="LONATRADE" w:date="2020-02-20T09:08:00Z">
            <w:rPr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3Y"/>
        <w:jc w:val="both"/>
        <w:rPr>
          <w:b w:val="0"/>
          <w:sz w:val="24"/>
          <w:szCs w:val="24"/>
          <w:lang w:val="sq-AL"/>
          <w:rPrChange w:id="284" w:author="LONATRADE" w:date="2020-02-20T09:08:00Z">
            <w:rPr>
              <w:b w:val="0"/>
              <w:sz w:val="24"/>
              <w:szCs w:val="24"/>
            </w:rPr>
          </w:rPrChange>
        </w:rPr>
      </w:pPr>
      <w:r w:rsidRPr="00FF4964">
        <w:rPr>
          <w:i/>
          <w:sz w:val="24"/>
          <w:szCs w:val="24"/>
          <w:lang w:val="sq-AL"/>
          <w:rPrChange w:id="285" w:author="LONATRADE" w:date="2020-02-20T09:08:00Z">
            <w:rPr>
              <w:i/>
              <w:sz w:val="24"/>
              <w:szCs w:val="24"/>
            </w:rPr>
          </w:rPrChange>
        </w:rPr>
        <w:t xml:space="preserve">Pravni osnov za donošenje Odluke o načinu raspodjele sredstava budžeta opštine Tuzi za 2020. godinu namijenjenih za poljoprivredu: </w:t>
      </w:r>
      <w:r w:rsidRPr="00FF4964">
        <w:rPr>
          <w:b w:val="0"/>
          <w:sz w:val="24"/>
          <w:szCs w:val="24"/>
          <w:lang w:val="sq-AL"/>
          <w:rPrChange w:id="286" w:author="LONATRADE" w:date="2020-02-20T09:08:00Z">
            <w:rPr>
              <w:b w:val="0"/>
              <w:sz w:val="24"/>
              <w:szCs w:val="24"/>
            </w:rPr>
          </w:rPrChange>
        </w:rPr>
        <w:t>Pravni osnov za donošenje odluke se nalazi u</w:t>
      </w:r>
      <w:r w:rsidRPr="00FF4964">
        <w:rPr>
          <w:i/>
          <w:sz w:val="24"/>
          <w:szCs w:val="24"/>
          <w:lang w:val="sq-AL"/>
          <w:rPrChange w:id="287" w:author="LONATRADE" w:date="2020-02-20T09:08:00Z">
            <w:rPr>
              <w:i/>
              <w:sz w:val="24"/>
              <w:szCs w:val="24"/>
            </w:rPr>
          </w:rPrChange>
        </w:rPr>
        <w:t xml:space="preserve"> </w:t>
      </w:r>
      <w:r w:rsidRPr="00FF4964">
        <w:rPr>
          <w:b w:val="0"/>
          <w:sz w:val="24"/>
          <w:szCs w:val="24"/>
          <w:lang w:val="sq-AL"/>
          <w:rPrChange w:id="288" w:author="LONATRADE" w:date="2020-02-20T09:08:00Z">
            <w:rPr>
              <w:b w:val="0"/>
              <w:sz w:val="24"/>
              <w:szCs w:val="24"/>
            </w:rPr>
          </w:rPrChange>
        </w:rPr>
        <w:t>članu 24 stav 22, članu 53  stav 1 alineja 2 Statuta Opštine Tuzi ("Službeni list CG", br. 24/19), kao i i članu 67 Zakona o finansiranju lokalne samouprave ("Službeni list CG", broj 03/19).</w:t>
      </w:r>
    </w:p>
    <w:p w:rsidR="00164C60" w:rsidRPr="00FF4964" w:rsidRDefault="00164C60" w:rsidP="00164C60">
      <w:pPr>
        <w:pStyle w:val="T30X"/>
        <w:numPr>
          <w:ilvl w:val="0"/>
          <w:numId w:val="1"/>
        </w:numPr>
        <w:rPr>
          <w:sz w:val="24"/>
          <w:szCs w:val="24"/>
          <w:lang w:val="sq-AL"/>
          <w:rPrChange w:id="289" w:author="LONATRADE" w:date="2020-02-20T09:08:00Z">
            <w:rPr>
              <w:sz w:val="24"/>
              <w:szCs w:val="24"/>
            </w:rPr>
          </w:rPrChange>
        </w:rPr>
      </w:pPr>
      <w:r w:rsidRPr="00FF4964">
        <w:rPr>
          <w:b/>
          <w:i/>
          <w:sz w:val="24"/>
          <w:szCs w:val="24"/>
          <w:lang w:val="sq-AL"/>
          <w:rPrChange w:id="290" w:author="LONATRADE" w:date="2020-02-20T09:08:00Z">
            <w:rPr>
              <w:b/>
              <w:i/>
              <w:sz w:val="24"/>
              <w:szCs w:val="24"/>
            </w:rPr>
          </w:rPrChange>
        </w:rPr>
        <w:t>Razlozi za donošenje ove odluke:</w:t>
      </w:r>
      <w:r w:rsidRPr="00FF4964">
        <w:rPr>
          <w:i/>
          <w:sz w:val="24"/>
          <w:szCs w:val="24"/>
          <w:lang w:val="sq-AL"/>
          <w:rPrChange w:id="291" w:author="LONATRADE" w:date="2020-02-20T09:08:00Z">
            <w:rPr>
              <w:i/>
              <w:sz w:val="24"/>
              <w:szCs w:val="24"/>
            </w:rPr>
          </w:rPrChange>
        </w:rPr>
        <w:t xml:space="preserve"> </w:t>
      </w:r>
      <w:r w:rsidRPr="00FF4964">
        <w:rPr>
          <w:sz w:val="24"/>
          <w:szCs w:val="24"/>
          <w:lang w:val="sq-AL"/>
          <w:rPrChange w:id="292" w:author="LONATRADE" w:date="2020-02-20T09:08:00Z">
            <w:rPr>
              <w:sz w:val="24"/>
              <w:szCs w:val="24"/>
            </w:rPr>
          </w:rPrChange>
        </w:rPr>
        <w:t xml:space="preserve">Ovom odlukom se utvrđuju uslovi, način i dinamika raspodjele sredstava budžeta Opštine Tuzi za 2020. godinu namijenjenih za poljoprivredu, tržišno-cjenovne politike, otkupa poljoprivrednih proizvoda, žetve strnih žita, tržišna proizvodnja mlijeka kao i razvoj preduzetništva za žene u poljoprivredi. Sredstva predviđena Budžetom Opštine Tuzi, ekonomska klasifikacija broj </w:t>
      </w:r>
      <w:r w:rsidR="007A6B59" w:rsidRPr="00FF4964">
        <w:rPr>
          <w:sz w:val="24"/>
          <w:szCs w:val="24"/>
          <w:lang w:val="sq-AL"/>
          <w:rPrChange w:id="293" w:author="LONATRADE" w:date="2020-02-20T09:08:00Z">
            <w:rPr>
              <w:sz w:val="24"/>
              <w:szCs w:val="24"/>
            </w:rPr>
          </w:rPrChange>
        </w:rPr>
        <w:t xml:space="preserve">418 i </w:t>
      </w:r>
      <w:r w:rsidRPr="00FF4964">
        <w:rPr>
          <w:sz w:val="24"/>
          <w:szCs w:val="24"/>
          <w:lang w:val="sq-AL"/>
          <w:rPrChange w:id="294" w:author="LONATRADE" w:date="2020-02-20T09:08:00Z">
            <w:rPr>
              <w:sz w:val="24"/>
              <w:szCs w:val="24"/>
            </w:rPr>
          </w:rPrChange>
        </w:rPr>
        <w:t xml:space="preserve">431 opredijeljena u ukupnom iznosu od 110.000,00€ i ekonomska klasifikacija broj </w:t>
      </w:r>
      <w:r w:rsidR="007A6B59" w:rsidRPr="00FF4964">
        <w:rPr>
          <w:sz w:val="24"/>
          <w:szCs w:val="24"/>
          <w:lang w:val="sq-AL"/>
          <w:rPrChange w:id="295" w:author="LONATRADE" w:date="2020-02-20T09:08:00Z">
            <w:rPr>
              <w:sz w:val="24"/>
              <w:szCs w:val="24"/>
            </w:rPr>
          </w:rPrChange>
        </w:rPr>
        <w:t>43181</w:t>
      </w:r>
      <w:r w:rsidRPr="00FF4964">
        <w:rPr>
          <w:sz w:val="24"/>
          <w:szCs w:val="24"/>
          <w:lang w:val="sq-AL"/>
          <w:rPrChange w:id="296" w:author="LONATRADE" w:date="2020-02-20T09:08:00Z">
            <w:rPr>
              <w:sz w:val="24"/>
              <w:szCs w:val="24"/>
            </w:rPr>
          </w:rPrChange>
        </w:rPr>
        <w:t xml:space="preserve"> opredijeljena u ukupnom iznosu od 10.000,00€. Sredstva predviđena Budžetom Opštine Tuzi, ekonomska klasifikacija broj</w:t>
      </w:r>
      <w:ins w:id="297" w:author="Enis Gjokaj" w:date="2020-02-05T12:49:00Z">
        <w:r w:rsidR="00902D9F" w:rsidRPr="00FF4964">
          <w:rPr>
            <w:sz w:val="24"/>
            <w:szCs w:val="24"/>
            <w:lang w:val="sq-AL"/>
            <w:rPrChange w:id="298" w:author="LONATRADE" w:date="2020-02-20T09:08:00Z">
              <w:rPr>
                <w:sz w:val="24"/>
                <w:szCs w:val="24"/>
              </w:rPr>
            </w:rPrChange>
          </w:rPr>
          <w:t xml:space="preserve"> </w:t>
        </w:r>
      </w:ins>
      <w:r w:rsidR="007A6B59" w:rsidRPr="00FF4964">
        <w:rPr>
          <w:sz w:val="24"/>
          <w:szCs w:val="24"/>
          <w:lang w:val="sq-AL"/>
          <w:rPrChange w:id="299" w:author="LONATRADE" w:date="2020-02-20T09:08:00Z">
            <w:rPr>
              <w:sz w:val="24"/>
              <w:szCs w:val="24"/>
            </w:rPr>
          </w:rPrChange>
        </w:rPr>
        <w:t xml:space="preserve">418 i </w:t>
      </w:r>
      <w:r w:rsidRPr="00FF4964">
        <w:rPr>
          <w:sz w:val="24"/>
          <w:szCs w:val="24"/>
          <w:lang w:val="sq-AL"/>
          <w:rPrChange w:id="300" w:author="LONATRADE" w:date="2020-02-20T09:08:00Z">
            <w:rPr>
              <w:sz w:val="24"/>
              <w:szCs w:val="24"/>
            </w:rPr>
          </w:rPrChange>
        </w:rPr>
        <w:t>431,  transferi broj 43181 će se utrošiti na sledeći način: podrška razvoju tržišne proizvodnje mlijeka 60.000,00€; rizici u poljoprivredi u iznosu od 23.000,00€ (učešće u osiguranju poljoprivredne proizvodnje  3.000,00€ intervencije na tržištu 15.000,00€ i podr</w:t>
      </w:r>
      <w:ins w:id="301" w:author="Enis Gjokaj" w:date="2020-02-05T12:50:00Z">
        <w:r w:rsidR="00902D9F" w:rsidRPr="00FF4964">
          <w:rPr>
            <w:sz w:val="24"/>
            <w:szCs w:val="24"/>
            <w:lang w:val="sq-AL"/>
            <w:rPrChange w:id="302" w:author="LONATRADE" w:date="2020-02-20T09:08:00Z">
              <w:rPr>
                <w:sz w:val="24"/>
                <w:szCs w:val="24"/>
              </w:rPr>
            </w:rPrChange>
          </w:rPr>
          <w:t>š</w:t>
        </w:r>
      </w:ins>
      <w:del w:id="303" w:author="Enis Gjokaj" w:date="2020-02-05T12:50:00Z">
        <w:r w:rsidRPr="00FF4964" w:rsidDel="00902D9F">
          <w:rPr>
            <w:sz w:val="24"/>
            <w:szCs w:val="24"/>
            <w:lang w:val="sq-AL"/>
            <w:rPrChange w:id="304" w:author="LONATRADE" w:date="2020-02-20T09:08:00Z">
              <w:rPr>
                <w:sz w:val="24"/>
                <w:szCs w:val="24"/>
              </w:rPr>
            </w:rPrChange>
          </w:rPr>
          <w:delText>s</w:delText>
        </w:r>
      </w:del>
      <w:r w:rsidRPr="00FF4964">
        <w:rPr>
          <w:sz w:val="24"/>
          <w:szCs w:val="24"/>
          <w:lang w:val="sq-AL"/>
          <w:rPrChange w:id="305" w:author="LONATRADE" w:date="2020-02-20T09:08:00Z">
            <w:rPr>
              <w:sz w:val="24"/>
              <w:szCs w:val="24"/>
            </w:rPr>
          </w:rPrChange>
        </w:rPr>
        <w:t>ka žetvi strnih žita 5.000€); marketing poljoprivrednih proizvoda (sajmovi i sl.) 6.000,00€, nabavka poljoprivrednih mašina i opreme 21.000,00€ i podrška razvoju preduzetništva za žene u poljoprivredi u iznosu 10.000,00€.</w:t>
      </w:r>
    </w:p>
    <w:p w:rsidR="00164C60" w:rsidRPr="00FF4964" w:rsidRDefault="00164C60" w:rsidP="00164C60">
      <w:pPr>
        <w:pStyle w:val="T30X"/>
        <w:ind w:firstLine="0"/>
        <w:rPr>
          <w:sz w:val="24"/>
          <w:szCs w:val="24"/>
          <w:lang w:val="sq-AL"/>
          <w:rPrChange w:id="306" w:author="LONATRADE" w:date="2020-02-20T09:08:00Z">
            <w:rPr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T30X"/>
        <w:rPr>
          <w:sz w:val="24"/>
          <w:szCs w:val="24"/>
          <w:lang w:val="sq-AL"/>
          <w:rPrChange w:id="307" w:author="LONATRADE" w:date="2020-02-20T09:08:00Z">
            <w:rPr>
              <w:sz w:val="24"/>
              <w:szCs w:val="24"/>
            </w:rPr>
          </w:rPrChange>
        </w:rPr>
      </w:pPr>
      <w:r w:rsidRPr="00FF4964">
        <w:rPr>
          <w:sz w:val="24"/>
          <w:szCs w:val="24"/>
          <w:lang w:val="sq-AL"/>
          <w:rPrChange w:id="308" w:author="LONATRADE" w:date="2020-02-20T09:08:00Z">
            <w:rPr>
              <w:sz w:val="24"/>
              <w:szCs w:val="24"/>
            </w:rPr>
          </w:rPrChange>
        </w:rPr>
        <w:t>Utvrđuje se da za izvršenje ove Odluke operativno je odgovoran predsjednik Opštine, dok za implementaciju odgovoran je Sekretarijat za poljoprivredu i ruralni razvoj i Sekretarijat za lokalnu samoupravu, određeni za realizaciju programa. Uređuje se takođe da predsjednik Opštine i Sekretarijat za poljoprivredu i ruralni razvoj i Sekretarijat za lokalnu samoupravu mogu uz dogovor u toku izvšenja budžetske linije vršiti izmjene namjene korišćenja sredstava iz člana 2 ove Odluke i preusmjeravati ih sa jedne linije na drugu do visine ukupnih sredstava. Ova Odluka stupa na snagu osmog dana od dana objavljivanja u "Službenom listu Crne Gore".</w:t>
      </w:r>
    </w:p>
    <w:p w:rsidR="00164C60" w:rsidRPr="00FF4964" w:rsidRDefault="00164C60" w:rsidP="00164C60">
      <w:pPr>
        <w:pStyle w:val="N03Y"/>
        <w:jc w:val="both"/>
        <w:rPr>
          <w:ins w:id="309" w:author="LONATRADE" w:date="2020-02-20T09:07:00Z"/>
          <w:b w:val="0"/>
          <w:sz w:val="24"/>
          <w:szCs w:val="24"/>
          <w:lang w:val="sq-AL"/>
          <w:rPrChange w:id="310" w:author="LONATRADE" w:date="2020-02-20T09:08:00Z">
            <w:rPr>
              <w:ins w:id="311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12" w:author="LONATRADE" w:date="2020-02-20T09:07:00Z"/>
          <w:b w:val="0"/>
          <w:sz w:val="24"/>
          <w:szCs w:val="24"/>
          <w:lang w:val="sq-AL"/>
          <w:rPrChange w:id="313" w:author="LONATRADE" w:date="2020-02-20T09:08:00Z">
            <w:rPr>
              <w:ins w:id="314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15" w:author="LONATRADE" w:date="2020-02-20T09:07:00Z"/>
          <w:b w:val="0"/>
          <w:sz w:val="24"/>
          <w:szCs w:val="24"/>
          <w:lang w:val="sq-AL"/>
          <w:rPrChange w:id="316" w:author="LONATRADE" w:date="2020-02-20T09:08:00Z">
            <w:rPr>
              <w:ins w:id="317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18" w:author="LONATRADE" w:date="2020-02-20T09:07:00Z"/>
          <w:b w:val="0"/>
          <w:sz w:val="24"/>
          <w:szCs w:val="24"/>
          <w:lang w:val="sq-AL"/>
          <w:rPrChange w:id="319" w:author="LONATRADE" w:date="2020-02-20T09:08:00Z">
            <w:rPr>
              <w:ins w:id="320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21" w:author="LONATRADE" w:date="2020-02-20T09:07:00Z"/>
          <w:b w:val="0"/>
          <w:sz w:val="24"/>
          <w:szCs w:val="24"/>
          <w:lang w:val="sq-AL"/>
          <w:rPrChange w:id="322" w:author="LONATRADE" w:date="2020-02-20T09:08:00Z">
            <w:rPr>
              <w:ins w:id="323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24" w:author="LONATRADE" w:date="2020-02-20T09:07:00Z"/>
          <w:b w:val="0"/>
          <w:sz w:val="24"/>
          <w:szCs w:val="24"/>
          <w:lang w:val="sq-AL"/>
          <w:rPrChange w:id="325" w:author="LONATRADE" w:date="2020-02-20T09:08:00Z">
            <w:rPr>
              <w:ins w:id="326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27" w:author="LONATRADE" w:date="2020-02-20T09:07:00Z"/>
          <w:b w:val="0"/>
          <w:sz w:val="24"/>
          <w:szCs w:val="24"/>
          <w:lang w:val="sq-AL"/>
          <w:rPrChange w:id="328" w:author="LONATRADE" w:date="2020-02-20T09:08:00Z">
            <w:rPr>
              <w:ins w:id="329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30" w:author="LONATRADE" w:date="2020-02-20T09:07:00Z"/>
          <w:b w:val="0"/>
          <w:sz w:val="24"/>
          <w:szCs w:val="24"/>
          <w:lang w:val="sq-AL"/>
          <w:rPrChange w:id="331" w:author="LONATRADE" w:date="2020-02-20T09:08:00Z">
            <w:rPr>
              <w:ins w:id="332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33" w:author="LONATRADE" w:date="2020-02-20T09:07:00Z"/>
          <w:b w:val="0"/>
          <w:sz w:val="24"/>
          <w:szCs w:val="24"/>
          <w:lang w:val="sq-AL"/>
          <w:rPrChange w:id="334" w:author="LONATRADE" w:date="2020-02-20T09:08:00Z">
            <w:rPr>
              <w:ins w:id="335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36" w:author="LONATRADE" w:date="2020-02-20T09:07:00Z"/>
          <w:b w:val="0"/>
          <w:sz w:val="24"/>
          <w:szCs w:val="24"/>
          <w:lang w:val="sq-AL"/>
          <w:rPrChange w:id="337" w:author="LONATRADE" w:date="2020-02-20T09:08:00Z">
            <w:rPr>
              <w:ins w:id="338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ins w:id="339" w:author="LONATRADE" w:date="2020-02-20T09:07:00Z"/>
          <w:b w:val="0"/>
          <w:sz w:val="24"/>
          <w:szCs w:val="24"/>
          <w:lang w:val="sq-AL"/>
          <w:rPrChange w:id="340" w:author="LONATRADE" w:date="2020-02-20T09:08:00Z">
            <w:rPr>
              <w:ins w:id="341" w:author="LONATRADE" w:date="2020-02-20T09:07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3Y"/>
        <w:jc w:val="both"/>
        <w:rPr>
          <w:b w:val="0"/>
          <w:sz w:val="24"/>
          <w:szCs w:val="24"/>
          <w:lang w:val="sq-AL"/>
          <w:rPrChange w:id="342" w:author="LONATRADE" w:date="2020-02-20T09:08:00Z">
            <w:rPr>
              <w:b w:val="0"/>
              <w:sz w:val="24"/>
              <w:szCs w:val="24"/>
            </w:rPr>
          </w:rPrChange>
        </w:rPr>
      </w:pPr>
      <w:bookmarkStart w:id="343" w:name="_GoBack"/>
      <w:bookmarkEnd w:id="343"/>
    </w:p>
    <w:tbl>
      <w:tblPr>
        <w:tblpPr w:leftFromText="180" w:rightFromText="180" w:vertAnchor="text" w:horzAnchor="margin" w:tblpXSpec="center" w:tblpY="47"/>
        <w:tblW w:w="5023" w:type="pct"/>
        <w:tblLook w:val="01E0" w:firstRow="1" w:lastRow="1" w:firstColumn="1" w:lastColumn="1" w:noHBand="0" w:noVBand="0"/>
      </w:tblPr>
      <w:tblGrid>
        <w:gridCol w:w="1270"/>
        <w:gridCol w:w="7365"/>
        <w:gridCol w:w="1608"/>
      </w:tblGrid>
      <w:tr w:rsidR="00164C60" w:rsidRPr="00FF4964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both"/>
              <w:rPr>
                <w:b/>
                <w:bCs/>
                <w:lang w:val="sq-AL"/>
                <w:rPrChange w:id="344" w:author="LONATRADE" w:date="2020-02-20T09:08:00Z">
                  <w:rPr>
                    <w:b/>
                    <w:bCs/>
                  </w:rPr>
                </w:rPrChange>
              </w:rPr>
            </w:pPr>
          </w:p>
        </w:tc>
      </w:tr>
      <w:tr w:rsidR="00164C60" w:rsidRPr="00FF4964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  <w:lang w:val="sq-AL"/>
                <w:rPrChange w:id="345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caps/>
                <w:sz w:val="24"/>
                <w:szCs w:val="24"/>
                <w:lang w:val="sq-AL"/>
                <w:rPrChange w:id="346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  <w:t>1.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347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348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  <w:t>PODRŠKA RAZVOJU TRŽIŠNE PROIZVODNJE MLIJEKA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34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50" w:author="LONATRADE" w:date="2020-02-20T09:08:00Z">
                  <w:rPr>
                    <w:sz w:val="24"/>
                    <w:szCs w:val="24"/>
                  </w:rPr>
                </w:rPrChange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5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52" w:author="LONATRADE" w:date="2020-02-20T09:08:00Z">
                  <w:rPr>
                    <w:sz w:val="24"/>
                    <w:szCs w:val="24"/>
                  </w:rPr>
                </w:rPrChange>
              </w:rPr>
              <w:t>Ukupna proizvodnja mlijeka u opštini Tuzi procjenjuje se na oko 3.000.000 litara godišnje otkupljenog mlijeka što predstavlja veliki potencijal za razvoj, dok manji dio mlijeka se koristi za preradu na gazdinstvu proizvodeći pretežno sir i za sopstvenu upotrebu ili prodaju “na kućnom pragu”. U sistemu otkupa sirovog mlijeka u opštinu Tuzi je oko 200 kooperanata.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5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54" w:author="LONATRADE" w:date="2020-02-20T09:08:00Z">
                  <w:rPr>
                    <w:sz w:val="24"/>
                    <w:szCs w:val="24"/>
                  </w:rPr>
                </w:rPrChange>
              </w:rPr>
              <w:t>Podizanje konkurentnosti mljekarskog sektora kroz direktnu podršku proizvođačima može znatno unaprijediti razvoj tržišne proizvodnje mlijeka i njeno prilagođavanje standardima i povećanje ukupne proizvodnje mlijeka.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35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56" w:author="LONATRADE" w:date="2020-02-20T09:08:00Z">
                  <w:rPr>
                    <w:sz w:val="24"/>
                    <w:szCs w:val="24"/>
                  </w:rPr>
                </w:rPrChange>
              </w:rPr>
              <w:t>Ciljevi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35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58" w:author="LONATRADE" w:date="2020-02-20T09:08:00Z">
                  <w:rPr>
                    <w:sz w:val="24"/>
                    <w:szCs w:val="24"/>
                  </w:rPr>
                </w:rPrChange>
              </w:rPr>
              <w:t>Podizanje konkurentnosti tržišne proizvodnje mlijeka;</w:t>
            </w:r>
          </w:p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35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60" w:author="LONATRADE" w:date="2020-02-20T09:08:00Z">
                  <w:rPr>
                    <w:sz w:val="24"/>
                    <w:szCs w:val="24"/>
                  </w:rPr>
                </w:rPrChange>
              </w:rPr>
              <w:t>Podsticanje razvoja komercijalne proizvodnje mlijeka za isporuku mljekarama;</w:t>
            </w:r>
          </w:p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36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62" w:author="LONATRADE" w:date="2020-02-20T09:08:00Z">
                  <w:rPr>
                    <w:sz w:val="24"/>
                    <w:szCs w:val="24"/>
                  </w:rPr>
                </w:rPrChange>
              </w:rPr>
              <w:t>Povećanje ukupne proizvodnje mlijeka;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36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64" w:author="LONATRADE" w:date="2020-02-20T09:08:00Z">
                  <w:rPr>
                    <w:sz w:val="24"/>
                    <w:szCs w:val="24"/>
                  </w:rPr>
                </w:rPrChange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7A6B59">
            <w:pPr>
              <w:jc w:val="both"/>
              <w:rPr>
                <w:sz w:val="24"/>
                <w:szCs w:val="24"/>
                <w:lang w:val="sq-AL"/>
                <w:rPrChange w:id="36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66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Podrška se daje proizvođačima koji predaju mlijeko odobrenim objektima za preradu mlijeka (mljekarama/sirarama), a koji su upisani u Centralni registar. Podrška u vidu premije za količinu iznosi </w:t>
            </w:r>
            <w:r w:rsidR="007A6B59" w:rsidRPr="00FF4964">
              <w:rPr>
                <w:sz w:val="24"/>
                <w:szCs w:val="24"/>
                <w:lang w:val="sq-AL"/>
                <w:rPrChange w:id="367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0.02 </w:t>
            </w:r>
            <w:r w:rsidRPr="00FF4964">
              <w:rPr>
                <w:sz w:val="24"/>
                <w:szCs w:val="24"/>
                <w:lang w:val="sq-AL"/>
                <w:rPrChange w:id="368" w:author="LONATRADE" w:date="2020-02-20T09:08:00Z">
                  <w:rPr>
                    <w:sz w:val="24"/>
                    <w:szCs w:val="24"/>
                  </w:rPr>
                </w:rPrChange>
              </w:rPr>
              <w:t>€ po litru otkupljenog mlijeka. Uslov za dobijanje premije je da je isporučena količina mlijeka po gazdinstvu minimalno 400 litara mjesečno</w:t>
            </w:r>
            <w:ins w:id="369" w:author="Enis Gjokaj" w:date="2020-02-05T12:51:00Z">
              <w:r w:rsidR="00902D9F" w:rsidRPr="00FF4964">
                <w:rPr>
                  <w:sz w:val="24"/>
                  <w:szCs w:val="24"/>
                  <w:lang w:val="sq-AL"/>
                  <w:rPrChange w:id="370" w:author="LONATRADE" w:date="2020-02-20T09:08:00Z">
                    <w:rPr>
                      <w:sz w:val="24"/>
                      <w:szCs w:val="24"/>
                    </w:rPr>
                  </w:rPrChange>
                </w:rPr>
                <w:t>.</w:t>
              </w:r>
            </w:ins>
            <w:r w:rsidRPr="00FF4964">
              <w:rPr>
                <w:sz w:val="24"/>
                <w:szCs w:val="24"/>
                <w:lang w:val="sq-AL"/>
                <w:rPrChange w:id="371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 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37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73" w:author="LONATRADE" w:date="2020-02-20T09:08:00Z">
                  <w:rPr>
                    <w:sz w:val="24"/>
                    <w:szCs w:val="24"/>
                  </w:rPr>
                </w:rPrChange>
              </w:rPr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7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75" w:author="LONATRADE" w:date="2020-02-20T09:08:00Z">
                  <w:rPr>
                    <w:sz w:val="24"/>
                    <w:szCs w:val="24"/>
                  </w:rPr>
                </w:rPrChange>
              </w:rPr>
              <w:t>Proizvođači koji predaju mlijeko odobrenim objektima za preradu mlijeka upisanim u Centralni registar.</w:t>
            </w:r>
          </w:p>
        </w:tc>
      </w:tr>
      <w:tr w:rsidR="00164C60" w:rsidRPr="00FF4964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37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77" w:author="LONATRADE" w:date="2020-02-20T09:08:00Z">
                  <w:rPr>
                    <w:sz w:val="24"/>
                    <w:szCs w:val="24"/>
                  </w:rPr>
                </w:rPrChange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78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7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80" w:author="LONATRADE" w:date="2020-02-20T09:08:00Z">
                  <w:rPr>
                    <w:sz w:val="24"/>
                    <w:szCs w:val="24"/>
                  </w:rPr>
                </w:rPrChange>
              </w:rPr>
              <w:t>Uplatom na žiro račun poljoprivrednim proizvođačima ili obobrenim objektima za preradu mlijeka (mljekarama/sirarama).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38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82" w:author="LONATRADE" w:date="2020-02-20T09:08:00Z">
                  <w:rPr>
                    <w:sz w:val="24"/>
                    <w:szCs w:val="24"/>
                  </w:rPr>
                </w:rPrChange>
              </w:rPr>
              <w:t>Procedura 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8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84" w:author="LONATRADE" w:date="2020-02-20T09:08:00Z">
                  <w:rPr>
                    <w:sz w:val="24"/>
                    <w:szCs w:val="24"/>
                  </w:rPr>
                </w:rPrChange>
              </w:rPr>
              <w:t>Spiskovi proizvođača sa podacima o mjesečnim količinama isporučenog mlijeka su osnov za obračun i isplatu premije.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8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86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Mljekare/sirare dostavljaju spiskove sa podacima o gazdinstvu, ukupno isporučenoj količinim sirovog mlijeka i količinama mlijeka u odnosu na kriterijume kvaliteta sirovog mlijeka najkasnije do desetog u mjesecu za otkupljeno mlijeko u prethodnom mjesecu. Spiskovi se dostavljaju na arhivu Opštine Tuzi i na email: </w:t>
            </w:r>
            <w:r w:rsidR="00011108" w:rsidRPr="00FF4964">
              <w:rPr>
                <w:lang w:val="sq-AL"/>
                <w:rPrChange w:id="387" w:author="LONATRADE" w:date="2020-02-20T09:08:00Z">
                  <w:rPr/>
                </w:rPrChange>
              </w:rPr>
              <w:fldChar w:fldCharType="begin"/>
            </w:r>
            <w:r w:rsidR="00011108" w:rsidRPr="00FF4964">
              <w:rPr>
                <w:lang w:val="sq-AL"/>
                <w:rPrChange w:id="388" w:author="LONATRADE" w:date="2020-02-20T09:08:00Z">
                  <w:rPr/>
                </w:rPrChange>
              </w:rPr>
              <w:instrText xml:space="preserve"> HYPERLINK "mailto:ismeta.gjoka@tuzi.org.me" </w:instrText>
            </w:r>
            <w:r w:rsidR="00011108" w:rsidRPr="00FF4964">
              <w:rPr>
                <w:lang w:val="sq-AL"/>
                <w:rPrChange w:id="389" w:author="LONATRADE" w:date="2020-02-20T09:08:00Z">
                  <w:rPr/>
                </w:rPrChange>
              </w:rPr>
              <w:fldChar w:fldCharType="separate"/>
            </w:r>
            <w:r w:rsidR="004C330A" w:rsidRPr="00FF4964">
              <w:rPr>
                <w:rStyle w:val="Hyperlink"/>
                <w:sz w:val="24"/>
                <w:szCs w:val="24"/>
                <w:lang w:val="sq-AL"/>
                <w:rPrChange w:id="390" w:author="LONATRADE" w:date="2020-02-20T09:08:00Z">
                  <w:rPr>
                    <w:rStyle w:val="Hyperlink"/>
                    <w:sz w:val="24"/>
                    <w:szCs w:val="24"/>
                  </w:rPr>
                </w:rPrChange>
              </w:rPr>
              <w:t>ismeta.gjoka@tuzi.org.me</w:t>
            </w:r>
            <w:r w:rsidR="00011108" w:rsidRPr="00FF4964">
              <w:rPr>
                <w:rStyle w:val="Hyperlink"/>
                <w:sz w:val="24"/>
                <w:szCs w:val="24"/>
                <w:lang w:val="sq-AL"/>
                <w:rPrChange w:id="391" w:author="LONATRADE" w:date="2020-02-20T09:08:00Z">
                  <w:rPr>
                    <w:rStyle w:val="Hyperlink"/>
                    <w:sz w:val="24"/>
                    <w:szCs w:val="24"/>
                  </w:rPr>
                </w:rPrChange>
              </w:rPr>
              <w:fldChar w:fldCharType="end"/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9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93" w:author="LONATRADE" w:date="2020-02-20T09:08:00Z">
                  <w:rPr>
                    <w:sz w:val="24"/>
                    <w:szCs w:val="24"/>
                  </w:rPr>
                </w:rPrChange>
              </w:rPr>
              <w:t>Za otkupljeno mlijeko isplate se kooperantima vrše mjesečno na osnovu spiskova koje mljekara/sirara dostavi opštini Tuzi.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39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95" w:author="LONATRADE" w:date="2020-02-20T09:08:00Z">
                  <w:rPr>
                    <w:sz w:val="24"/>
                    <w:szCs w:val="24"/>
                  </w:rPr>
                </w:rPrChange>
              </w:rPr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9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97" w:author="LONATRADE" w:date="2020-02-20T09:08:00Z">
                  <w:rPr>
                    <w:sz w:val="24"/>
                    <w:szCs w:val="24"/>
                  </w:rPr>
                </w:rPrChange>
              </w:rPr>
              <w:t>Operativna odgovornost - predsjednik Opštine;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398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399" w:author="LONATRADE" w:date="2020-02-20T09:08:00Z">
                  <w:rPr>
                    <w:sz w:val="24"/>
                    <w:szCs w:val="24"/>
                  </w:rPr>
                </w:rPrChange>
              </w:rPr>
              <w:t>Implementaciona odgovornosti – sekretar Sekretarijata za poljoprivrede i ruralni razvoj</w:t>
            </w:r>
          </w:p>
        </w:tc>
      </w:tr>
      <w:tr w:rsidR="00164C60" w:rsidRPr="00FF4964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400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01" w:author="LONATRADE" w:date="2020-02-20T09:08:00Z">
                  <w:rPr>
                    <w:sz w:val="24"/>
                    <w:szCs w:val="24"/>
                  </w:rPr>
                </w:rPrChange>
              </w:rPr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b/>
                <w:bCs/>
                <w:sz w:val="24"/>
                <w:szCs w:val="24"/>
                <w:lang w:val="sq-AL"/>
                <w:rPrChange w:id="402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403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 xml:space="preserve">Komponenta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404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405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Iznos u €</w:t>
            </w:r>
          </w:p>
        </w:tc>
      </w:tr>
      <w:tr w:rsidR="00164C60" w:rsidRPr="00FF4964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406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7A6B59">
            <w:pPr>
              <w:rPr>
                <w:sz w:val="24"/>
                <w:szCs w:val="24"/>
                <w:lang w:val="sq-AL"/>
                <w:rPrChange w:id="40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08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Podrška razvoju tržišne proizvodnje mlijeka-premije po litru mlijeka </w:t>
            </w:r>
            <w:r w:rsidR="007A6B59" w:rsidRPr="00FF4964">
              <w:rPr>
                <w:sz w:val="24"/>
                <w:szCs w:val="24"/>
                <w:lang w:val="sq-AL"/>
                <w:rPrChange w:id="409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0.02 </w:t>
            </w:r>
            <w:r w:rsidRPr="00FF4964">
              <w:rPr>
                <w:sz w:val="24"/>
                <w:szCs w:val="24"/>
                <w:lang w:val="sq-AL"/>
                <w:rPrChange w:id="410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€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right"/>
              <w:rPr>
                <w:sz w:val="24"/>
                <w:szCs w:val="24"/>
                <w:lang w:val="sq-AL"/>
                <w:rPrChange w:id="41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12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60.000,00 </w:t>
            </w:r>
          </w:p>
        </w:tc>
      </w:tr>
      <w:tr w:rsidR="00164C60" w:rsidRPr="00FF4964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413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b/>
                <w:bCs/>
                <w:sz w:val="24"/>
                <w:szCs w:val="24"/>
                <w:lang w:val="sq-AL"/>
                <w:rPrChange w:id="414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415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416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417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60.000,00</w:t>
            </w:r>
          </w:p>
        </w:tc>
      </w:tr>
    </w:tbl>
    <w:p w:rsidR="00164C60" w:rsidRPr="00FF4964" w:rsidRDefault="00164C60" w:rsidP="00164C60">
      <w:pPr>
        <w:pStyle w:val="N03Y"/>
        <w:jc w:val="both"/>
        <w:rPr>
          <w:b w:val="0"/>
          <w:sz w:val="24"/>
          <w:szCs w:val="24"/>
          <w:lang w:val="sq-AL"/>
          <w:rPrChange w:id="418" w:author="LONATRADE" w:date="2020-02-20T09:08:00Z">
            <w:rPr>
              <w:b w:val="0"/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1Z"/>
        <w:rPr>
          <w:ins w:id="419" w:author="LONATRADE" w:date="2020-02-20T09:08:00Z"/>
          <w:b w:val="0"/>
          <w:sz w:val="24"/>
          <w:szCs w:val="24"/>
          <w:lang w:val="sq-AL"/>
          <w:rPrChange w:id="420" w:author="LONATRADE" w:date="2020-02-20T09:08:00Z">
            <w:rPr>
              <w:ins w:id="421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422" w:author="LONATRADE" w:date="2020-02-20T09:08:00Z"/>
          <w:b w:val="0"/>
          <w:sz w:val="24"/>
          <w:szCs w:val="24"/>
          <w:lang w:val="sq-AL"/>
          <w:rPrChange w:id="423" w:author="LONATRADE" w:date="2020-02-20T09:08:00Z">
            <w:rPr>
              <w:ins w:id="424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425" w:author="LONATRADE" w:date="2020-02-20T09:08:00Z"/>
          <w:b w:val="0"/>
          <w:sz w:val="24"/>
          <w:szCs w:val="24"/>
          <w:lang w:val="sq-AL"/>
          <w:rPrChange w:id="426" w:author="LONATRADE" w:date="2020-02-20T09:08:00Z">
            <w:rPr>
              <w:ins w:id="427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428" w:author="LONATRADE" w:date="2020-02-20T09:08:00Z"/>
          <w:b w:val="0"/>
          <w:sz w:val="24"/>
          <w:szCs w:val="24"/>
          <w:lang w:val="sq-AL"/>
          <w:rPrChange w:id="429" w:author="LONATRADE" w:date="2020-02-20T09:08:00Z">
            <w:rPr>
              <w:ins w:id="430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431" w:author="LONATRADE" w:date="2020-02-20T09:08:00Z"/>
          <w:b w:val="0"/>
          <w:sz w:val="24"/>
          <w:szCs w:val="24"/>
          <w:lang w:val="sq-AL"/>
          <w:rPrChange w:id="432" w:author="LONATRADE" w:date="2020-02-20T09:08:00Z">
            <w:rPr>
              <w:ins w:id="43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434" w:author="LONATRADE" w:date="2020-02-20T09:08:00Z"/>
          <w:b w:val="0"/>
          <w:sz w:val="24"/>
          <w:szCs w:val="24"/>
          <w:lang w:val="sq-AL"/>
          <w:rPrChange w:id="435" w:author="LONATRADE" w:date="2020-02-20T09:08:00Z">
            <w:rPr>
              <w:ins w:id="436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437" w:author="LONATRADE" w:date="2020-02-20T09:08:00Z"/>
          <w:b w:val="0"/>
          <w:sz w:val="24"/>
          <w:szCs w:val="24"/>
          <w:lang w:val="sq-AL"/>
          <w:rPrChange w:id="438" w:author="LONATRADE" w:date="2020-02-20T09:08:00Z">
            <w:rPr>
              <w:ins w:id="439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440" w:author="LONATRADE" w:date="2020-02-20T09:08:00Z"/>
          <w:b w:val="0"/>
          <w:sz w:val="24"/>
          <w:szCs w:val="24"/>
          <w:lang w:val="sq-AL"/>
          <w:rPrChange w:id="441" w:author="LONATRADE" w:date="2020-02-20T09:08:00Z">
            <w:rPr>
              <w:ins w:id="442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443" w:author="LONATRADE" w:date="2020-02-20T09:08:00Z"/>
          <w:b w:val="0"/>
          <w:sz w:val="24"/>
          <w:szCs w:val="24"/>
          <w:lang w:val="sq-AL"/>
          <w:rPrChange w:id="444" w:author="LONATRADE" w:date="2020-02-20T09:08:00Z">
            <w:rPr>
              <w:ins w:id="44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446" w:author="LONATRADE" w:date="2020-02-20T09:08:00Z"/>
          <w:b w:val="0"/>
          <w:sz w:val="24"/>
          <w:szCs w:val="24"/>
          <w:lang w:val="sq-AL"/>
          <w:rPrChange w:id="447" w:author="LONATRADE" w:date="2020-02-20T09:08:00Z">
            <w:rPr>
              <w:ins w:id="448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b w:val="0"/>
          <w:sz w:val="24"/>
          <w:szCs w:val="24"/>
          <w:lang w:val="sq-AL"/>
          <w:rPrChange w:id="449" w:author="LONATRADE" w:date="2020-02-20T09:08:00Z">
            <w:rPr>
              <w:b w:val="0"/>
              <w:sz w:val="24"/>
              <w:szCs w:val="24"/>
            </w:rPr>
          </w:rPrChange>
        </w:rPr>
      </w:pPr>
    </w:p>
    <w:tbl>
      <w:tblPr>
        <w:tblpPr w:leftFromText="180" w:rightFromText="180" w:vertAnchor="text" w:horzAnchor="margin" w:tblpXSpec="center" w:tblpY="47"/>
        <w:tblW w:w="5023" w:type="pct"/>
        <w:tblLook w:val="01E0" w:firstRow="1" w:lastRow="1" w:firstColumn="1" w:lastColumn="1" w:noHBand="0" w:noVBand="0"/>
      </w:tblPr>
      <w:tblGrid>
        <w:gridCol w:w="1270"/>
        <w:gridCol w:w="7365"/>
        <w:gridCol w:w="1608"/>
      </w:tblGrid>
      <w:tr w:rsidR="00164C60" w:rsidRPr="00FF4964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both"/>
              <w:rPr>
                <w:b/>
                <w:bCs/>
                <w:sz w:val="24"/>
                <w:szCs w:val="24"/>
                <w:lang w:val="sq-AL"/>
                <w:rPrChange w:id="450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</w:p>
        </w:tc>
      </w:tr>
      <w:tr w:rsidR="00164C60" w:rsidRPr="00FF4964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  <w:lang w:val="sq-AL"/>
                <w:rPrChange w:id="451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caps/>
                <w:sz w:val="24"/>
                <w:szCs w:val="24"/>
                <w:lang w:val="sq-AL"/>
                <w:rPrChange w:id="452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  <w:t>2.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453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454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  <w:t>UPRAVLJANJE RIZICIMA U POLJOPRIVREDI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45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56" w:author="LONATRADE" w:date="2020-02-20T09:08:00Z">
                  <w:rPr>
                    <w:sz w:val="24"/>
                    <w:szCs w:val="24"/>
                  </w:rPr>
                </w:rPrChange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45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58" w:author="LONATRADE" w:date="2020-02-20T09:08:00Z">
                  <w:rPr>
                    <w:sz w:val="24"/>
                    <w:szCs w:val="24"/>
                  </w:rPr>
                </w:rPrChange>
              </w:rPr>
              <w:t>Zadnjih godina šteta na poljoprivrednim usjevima, stočnom fondu i drugim resursima redovan su pratilac poljoprivredne proizvodnje, posebno od vremenskih nepogoda na usjevima i štete koju pričinjava divljač stočnom fondu. Takođe, tržišni poremećaji uzrokovani značajnim rastom ili padom cijena na unutrašnjem ili međunarodnim tržištima ili drugim događajima i okolnostima koji značajno remete tržište ili prijete njegovom remećenju, a koje nije moguće predvidjeti moraju se podržati kroz mjere za stabilizaciju na tržištu kako bi se efikasno i djelotvorno djelovalo.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45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60" w:author="LONATRADE" w:date="2020-02-20T09:08:00Z">
                  <w:rPr>
                    <w:sz w:val="24"/>
                    <w:szCs w:val="24"/>
                  </w:rPr>
                </w:rPrChange>
              </w:rPr>
              <w:t>Prioritet predstavlja blagovr</w:t>
            </w:r>
            <w:ins w:id="461" w:author="Enis Gjokaj" w:date="2020-02-05T12:52:00Z">
              <w:r w:rsidR="00902D9F" w:rsidRPr="00FF4964">
                <w:rPr>
                  <w:sz w:val="24"/>
                  <w:szCs w:val="24"/>
                  <w:lang w:val="sq-AL"/>
                  <w:rPrChange w:id="462" w:author="LONATRADE" w:date="2020-02-20T09:08:00Z">
                    <w:rPr>
                      <w:sz w:val="24"/>
                      <w:szCs w:val="24"/>
                    </w:rPr>
                  </w:rPrChange>
                </w:rPr>
                <w:t>e</w:t>
              </w:r>
            </w:ins>
            <w:r w:rsidRPr="00FF4964">
              <w:rPr>
                <w:sz w:val="24"/>
                <w:szCs w:val="24"/>
                <w:lang w:val="sq-AL"/>
                <w:rPrChange w:id="463" w:author="LONATRADE" w:date="2020-02-20T09:08:00Z">
                  <w:rPr>
                    <w:sz w:val="24"/>
                    <w:szCs w:val="24"/>
                  </w:rPr>
                </w:rPrChange>
              </w:rPr>
              <w:t>men</w:t>
            </w:r>
            <w:del w:id="464" w:author="Enis Gjokaj" w:date="2020-02-05T12:52:00Z">
              <w:r w:rsidRPr="00FF4964" w:rsidDel="00902D9F">
                <w:rPr>
                  <w:sz w:val="24"/>
                  <w:szCs w:val="24"/>
                  <w:lang w:val="sq-AL"/>
                  <w:rPrChange w:id="465" w:author="LONATRADE" w:date="2020-02-20T09:08:00Z">
                    <w:rPr>
                      <w:sz w:val="24"/>
                      <w:szCs w:val="24"/>
                    </w:rPr>
                  </w:rPrChange>
                </w:rPr>
                <w:delText>e</w:delText>
              </w:r>
            </w:del>
            <w:r w:rsidRPr="00FF4964">
              <w:rPr>
                <w:sz w:val="24"/>
                <w:szCs w:val="24"/>
                <w:lang w:val="sq-AL"/>
                <w:rPrChange w:id="466" w:author="LONATRADE" w:date="2020-02-20T09:08:00Z">
                  <w:rPr>
                    <w:sz w:val="24"/>
                    <w:szCs w:val="24"/>
                  </w:rPr>
                </w:rPrChange>
              </w:rPr>
              <w:t>o preduzimanje mjera i stvaranje uslova za normalno funkcionisanje tržišta, kako bi se obezbijedila stabiln</w:t>
            </w:r>
            <w:ins w:id="467" w:author="Enis Gjokaj" w:date="2020-02-05T12:52:00Z">
              <w:r w:rsidR="00902D9F" w:rsidRPr="00FF4964">
                <w:rPr>
                  <w:sz w:val="24"/>
                  <w:szCs w:val="24"/>
                  <w:lang w:val="sq-AL"/>
                  <w:rPrChange w:id="468" w:author="LONATRADE" w:date="2020-02-20T09:08:00Z">
                    <w:rPr>
                      <w:sz w:val="24"/>
                      <w:szCs w:val="24"/>
                    </w:rPr>
                  </w:rPrChange>
                </w:rPr>
                <w:t>o</w:t>
              </w:r>
            </w:ins>
            <w:r w:rsidRPr="00FF4964">
              <w:rPr>
                <w:sz w:val="24"/>
                <w:szCs w:val="24"/>
                <w:lang w:val="sq-AL"/>
                <w:rPrChange w:id="469" w:author="LONATRADE" w:date="2020-02-20T09:08:00Z">
                  <w:rPr>
                    <w:sz w:val="24"/>
                    <w:szCs w:val="24"/>
                  </w:rPr>
                </w:rPrChange>
              </w:rPr>
              <w:t>st cijena i snabdijevanje potrošača, kao i dohotka poljoprivrednih proizvođača.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470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71" w:author="LONATRADE" w:date="2020-02-20T09:08:00Z">
                  <w:rPr>
                    <w:sz w:val="24"/>
                    <w:szCs w:val="24"/>
                  </w:rPr>
                </w:rPrChange>
              </w:rPr>
              <w:t>Imajući u vidu sve navedeno, jasno je da je potrebno ostaviti mogućnost intervenisanja na tržištu kako bi se preduprijedili ozbiljni poremećaji i uklonile eventualne posljedice.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47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73" w:author="LONATRADE" w:date="2020-02-20T09:08:00Z">
                  <w:rPr>
                    <w:sz w:val="24"/>
                    <w:szCs w:val="24"/>
                  </w:rPr>
                </w:rPrChange>
              </w:rPr>
              <w:t>Ciljevi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47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75" w:author="LONATRADE" w:date="2020-02-20T09:08:00Z">
                  <w:rPr>
                    <w:sz w:val="24"/>
                    <w:szCs w:val="24"/>
                  </w:rPr>
                </w:rPrChange>
              </w:rPr>
              <w:t>Osiguravanje usjeva i stočnog fonda, čime se obezbjeđuje smanjivanje dugoročno negativnih posljedica šteta prouzrokovanih prirodnih nepogodama i drugim vanrednim situacijama;</w:t>
            </w:r>
          </w:p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47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77" w:author="LONATRADE" w:date="2020-02-20T09:08:00Z">
                  <w:rPr>
                    <w:sz w:val="24"/>
                    <w:szCs w:val="24"/>
                  </w:rPr>
                </w:rPrChange>
              </w:rPr>
              <w:t>Stabilizovanje cijena na tržištu poljoprivrednih proizvoda.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478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79" w:author="LONATRADE" w:date="2020-02-20T09:08:00Z">
                  <w:rPr>
                    <w:sz w:val="24"/>
                    <w:szCs w:val="24"/>
                  </w:rPr>
                </w:rPrChange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pStyle w:val="Default"/>
              <w:jc w:val="both"/>
              <w:outlineLvl w:val="2"/>
              <w:rPr>
                <w:rFonts w:ascii="Times New Roman" w:hAnsi="Times New Roman" w:cs="Times New Roman"/>
                <w:lang w:val="sq-AL"/>
                <w:rPrChange w:id="480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481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Komponenta 1: Pravo na podršku imaju proizvođači upisani u Registar poljoprivrednih gazdinstava. Podrška za upravljanje rizicima u poljoprivredi sastoji se iz: </w:t>
            </w:r>
          </w:p>
          <w:p w:rsidR="00164C60" w:rsidRPr="00FF4964" w:rsidRDefault="00164C60" w:rsidP="00B83A2E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sq-AL"/>
                <w:rPrChange w:id="482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483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finansiranja dijela troškova osiguranja od šteta na poljoprivrednim usjevima i stočnom fondu za registrovana poljoprivredna gazdinstva, </w:t>
            </w:r>
          </w:p>
          <w:p w:rsidR="00164C60" w:rsidRPr="00FF4964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  <w:lang w:val="sq-AL"/>
                <w:rPrChange w:id="484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485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>Podrška za osiguranje od šteta na poljoprivrednim usjevima i stočnom fondu iznosi dodatnih 20% od polise osiguranja koje je isplaćeno od strane Ministarstva poljoprivrede i ruralnog razvoja.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48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87" w:author="LONATRADE" w:date="2020-02-20T09:08:00Z">
                  <w:rPr>
                    <w:sz w:val="24"/>
                    <w:szCs w:val="24"/>
                  </w:rPr>
                </w:rPrChange>
              </w:rPr>
              <w:t>Komponenta 2: Ukoliko je neophodno Opština može donijeti hitnu odluku o davanju podrške u cilju intervencija na tržištu.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488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89" w:author="LONATRADE" w:date="2020-02-20T09:08:00Z">
                  <w:rPr>
                    <w:sz w:val="24"/>
                    <w:szCs w:val="24"/>
                  </w:rPr>
                </w:rPrChange>
              </w:rPr>
              <w:t>Podrška se može obezbijediti za: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490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491" w:author="LONATRADE" w:date="2020-02-20T09:08:00Z">
                  <w:rPr>
                    <w:sz w:val="24"/>
                    <w:szCs w:val="24"/>
                  </w:rPr>
                </w:rPrChange>
              </w:rPr>
              <w:t>Povlačenje i skladištenje viškova poljoprivrednih proizvoda do otklanjanja nastalih poremećaja, kao i pomoć u dist</w:t>
            </w:r>
            <w:ins w:id="492" w:author="Enis Gjokaj" w:date="2020-02-05T12:53:00Z">
              <w:r w:rsidR="00902D9F" w:rsidRPr="00FF4964">
                <w:rPr>
                  <w:sz w:val="24"/>
                  <w:szCs w:val="24"/>
                  <w:lang w:val="sq-AL"/>
                  <w:rPrChange w:id="493" w:author="LONATRADE" w:date="2020-02-20T09:08:00Z">
                    <w:rPr>
                      <w:sz w:val="24"/>
                      <w:szCs w:val="24"/>
                    </w:rPr>
                  </w:rPrChange>
                </w:rPr>
                <w:t>r</w:t>
              </w:r>
            </w:ins>
            <w:r w:rsidRPr="00FF4964">
              <w:rPr>
                <w:sz w:val="24"/>
                <w:szCs w:val="24"/>
                <w:lang w:val="sq-AL"/>
                <w:rPrChange w:id="494" w:author="LONATRADE" w:date="2020-02-20T09:08:00Z">
                  <w:rPr>
                    <w:sz w:val="24"/>
                    <w:szCs w:val="24"/>
                  </w:rPr>
                </w:rPrChange>
              </w:rPr>
              <w:t>ibuciji proizvoda koji su predmet intervencija od strane privrednih subjekat (prioritet će imati privredni subjekti iz Tuzi), koji posjeduju adekvatne p</w:t>
            </w:r>
            <w:ins w:id="495" w:author="Enis Gjokaj" w:date="2020-02-05T12:53:00Z">
              <w:r w:rsidR="00902D9F" w:rsidRPr="00FF4964">
                <w:rPr>
                  <w:sz w:val="24"/>
                  <w:szCs w:val="24"/>
                  <w:lang w:val="sq-AL"/>
                  <w:rPrChange w:id="496" w:author="LONATRADE" w:date="2020-02-20T09:08:00Z">
                    <w:rPr>
                      <w:sz w:val="24"/>
                      <w:szCs w:val="24"/>
                    </w:rPr>
                  </w:rPrChange>
                </w:rPr>
                <w:t>r</w:t>
              </w:r>
            </w:ins>
            <w:r w:rsidRPr="00FF4964">
              <w:rPr>
                <w:sz w:val="24"/>
                <w:szCs w:val="24"/>
                <w:lang w:val="sq-AL"/>
                <w:rPrChange w:id="497" w:author="LONATRADE" w:date="2020-02-20T09:08:00Z">
                  <w:rPr>
                    <w:sz w:val="24"/>
                    <w:szCs w:val="24"/>
                  </w:rPr>
                </w:rPrChange>
              </w:rPr>
              <w:t>o</w:t>
            </w:r>
            <w:del w:id="498" w:author="Enis Gjokaj" w:date="2020-02-05T12:53:00Z">
              <w:r w:rsidRPr="00FF4964" w:rsidDel="00902D9F">
                <w:rPr>
                  <w:sz w:val="24"/>
                  <w:szCs w:val="24"/>
                  <w:lang w:val="sq-AL"/>
                  <w:rPrChange w:id="499" w:author="LONATRADE" w:date="2020-02-20T09:08:00Z">
                    <w:rPr>
                      <w:sz w:val="24"/>
                      <w:szCs w:val="24"/>
                    </w:rPr>
                  </w:rPrChange>
                </w:rPr>
                <w:delText>r</w:delText>
              </w:r>
            </w:del>
            <w:r w:rsidRPr="00FF4964">
              <w:rPr>
                <w:sz w:val="24"/>
                <w:szCs w:val="24"/>
                <w:lang w:val="sq-AL"/>
                <w:rPrChange w:id="500" w:author="LONATRADE" w:date="2020-02-20T09:08:00Z">
                  <w:rPr>
                    <w:sz w:val="24"/>
                    <w:szCs w:val="24"/>
                  </w:rPr>
                </w:rPrChange>
              </w:rPr>
              <w:t>store za skladištenje i promet poljoprivrednih proizvoda, u vidu naknade za korišćenje skladišnog prostora i održavanje proizvoda u dobrom stanju.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50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02" w:author="LONATRADE" w:date="2020-02-20T09:08:00Z">
                  <w:rPr>
                    <w:sz w:val="24"/>
                    <w:szCs w:val="24"/>
                  </w:rPr>
                </w:rPrChange>
              </w:rPr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0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04" w:author="LONATRADE" w:date="2020-02-20T09:08:00Z">
                  <w:rPr>
                    <w:sz w:val="24"/>
                    <w:szCs w:val="24"/>
                  </w:rPr>
                </w:rPrChange>
              </w:rPr>
              <w:t>Komponenta 1: Registrovana poljoprivredna gazdinstva;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0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06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Komponenta 2: Fizička lica, preduzetnici i pravna lica, koja su registrovana za obavljanje poljoprivredne djelatnosti, pravna lica koja se bave trgovinom ili preradom poljoprivrednih proizvoda, distributeri ili udruženja proizvođača. </w:t>
            </w:r>
          </w:p>
        </w:tc>
      </w:tr>
      <w:tr w:rsidR="00164C60" w:rsidRPr="00FF4964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50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08" w:author="LONATRADE" w:date="2020-02-20T09:08:00Z">
                  <w:rPr>
                    <w:sz w:val="24"/>
                    <w:szCs w:val="24"/>
                  </w:rPr>
                </w:rPrChange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0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10" w:author="LONATRADE" w:date="2020-02-20T09:08:00Z">
                  <w:rPr>
                    <w:sz w:val="24"/>
                    <w:szCs w:val="24"/>
                  </w:rPr>
                </w:rPrChange>
              </w:rPr>
              <w:t>Komponenta 1: Po zaključenju polise osiguranja, po ispostavljenom zahtjeva na račun osiguravajućeg društva;</w:t>
            </w:r>
          </w:p>
          <w:p w:rsidR="00164C60" w:rsidRPr="00FF4964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  <w:lang w:val="sq-AL"/>
                <w:rPrChange w:id="511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512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>Komponenta 2: Po izvršenom skladištenju i prometu od strane privrednog subjekta i/ili po izvršenoj isporuci od strane proizvođača ili udruženja proizvođača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51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14" w:author="LONATRADE" w:date="2020-02-20T09:08:00Z">
                  <w:rPr>
                    <w:sz w:val="24"/>
                    <w:szCs w:val="24"/>
                  </w:rPr>
                </w:rPrChange>
              </w:rPr>
              <w:t>Procedura 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1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16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Komponenta 1: 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1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18" w:author="LONATRADE" w:date="2020-02-20T09:08:00Z">
                  <w:rPr>
                    <w:sz w:val="24"/>
                    <w:szCs w:val="24"/>
                  </w:rPr>
                </w:rPrChange>
              </w:rPr>
              <w:t>Podrška osiguranju sprovodi se na bazi spiskova – evidencija osiguravajućih društava.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1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20" w:author="LONATRADE" w:date="2020-02-20T09:08:00Z">
                  <w:rPr>
                    <w:sz w:val="24"/>
                    <w:szCs w:val="24"/>
                  </w:rPr>
                </w:rPrChange>
              </w:rPr>
              <w:t>Isplata se vrši osiguravajućim društvima.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2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22" w:author="LONATRADE" w:date="2020-02-20T09:08:00Z">
                  <w:rPr>
                    <w:sz w:val="24"/>
                    <w:szCs w:val="24"/>
                  </w:rPr>
                </w:rPrChange>
              </w:rPr>
              <w:t>U realizaciji mjere opština sarađuje sa osiguravajućim društvima i Ministarstvom poljoprivrede i ruralnog razvoja.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2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24" w:author="LONATRADE" w:date="2020-02-20T09:08:00Z">
                  <w:rPr>
                    <w:sz w:val="24"/>
                    <w:szCs w:val="24"/>
                  </w:rPr>
                </w:rPrChange>
              </w:rPr>
              <w:t>Komponenta 2:</w:t>
            </w:r>
          </w:p>
          <w:p w:rsidR="00164C60" w:rsidRPr="00FF4964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  <w:lang w:val="sq-AL"/>
                <w:rPrChange w:id="525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526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Osnova za obračun i isplatu naknade za skladištenje predstavlja ugovor o skladištenju i prometu između odobrenog subjekta i Opštine Tuzi. 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2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28" w:author="LONATRADE" w:date="2020-02-20T09:08:00Z">
                  <w:rPr>
                    <w:sz w:val="24"/>
                    <w:szCs w:val="24"/>
                  </w:rPr>
                </w:rPrChange>
              </w:rPr>
              <w:t>Obračun isplate se vrši nakon dostavljenog dokaza o količinama uskladištenih proizvoda, utvrđenih na osnovu otkupnih blokova. Otkupne blokove i evidencije, dostavljaju se od strane subjekta koji vrši skladištenje i promet.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52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30" w:author="LONATRADE" w:date="2020-02-20T09:08:00Z">
                  <w:rPr>
                    <w:sz w:val="24"/>
                    <w:szCs w:val="24"/>
                  </w:rPr>
                </w:rPrChange>
              </w:rPr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3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32" w:author="LONATRADE" w:date="2020-02-20T09:08:00Z">
                  <w:rPr>
                    <w:sz w:val="24"/>
                    <w:szCs w:val="24"/>
                  </w:rPr>
                </w:rPrChange>
              </w:rPr>
              <w:t>Operativna odgovornost - predsjednik Opštine;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53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34" w:author="LONATRADE" w:date="2020-02-20T09:08:00Z">
                  <w:rPr>
                    <w:sz w:val="24"/>
                    <w:szCs w:val="24"/>
                  </w:rPr>
                </w:rPrChange>
              </w:rPr>
              <w:t>Implementaciona odgovornosti – sekretar Sekretarijata za poljoprivrede i ruralni razvoj</w:t>
            </w:r>
          </w:p>
        </w:tc>
      </w:tr>
      <w:tr w:rsidR="00164C60" w:rsidRPr="00FF4964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53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36" w:author="LONATRADE" w:date="2020-02-20T09:08:00Z">
                  <w:rPr>
                    <w:sz w:val="24"/>
                    <w:szCs w:val="24"/>
                  </w:rPr>
                </w:rPrChange>
              </w:rPr>
              <w:lastRenderedPageBreak/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b/>
                <w:bCs/>
                <w:sz w:val="24"/>
                <w:szCs w:val="24"/>
                <w:lang w:val="sq-AL"/>
                <w:rPrChange w:id="537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538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 xml:space="preserve">Komponente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539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540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Iznos u €</w:t>
            </w:r>
          </w:p>
        </w:tc>
      </w:tr>
      <w:tr w:rsidR="00164C60" w:rsidRPr="00FF4964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541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54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43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1. Podrška osiguranju poljoprivredne proizvodnje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right"/>
              <w:rPr>
                <w:sz w:val="24"/>
                <w:szCs w:val="24"/>
                <w:lang w:val="sq-AL"/>
                <w:rPrChange w:id="54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45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3.000,00 </w:t>
            </w:r>
          </w:p>
        </w:tc>
      </w:tr>
      <w:tr w:rsidR="00164C60" w:rsidRPr="00FF4964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546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54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48" w:author="LONATRADE" w:date="2020-02-20T09:08:00Z">
                  <w:rPr>
                    <w:sz w:val="24"/>
                    <w:szCs w:val="24"/>
                  </w:rPr>
                </w:rPrChange>
              </w:rPr>
              <w:t>2. Intervencije na tržištu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right"/>
              <w:rPr>
                <w:sz w:val="24"/>
                <w:szCs w:val="24"/>
                <w:lang w:val="sq-AL"/>
                <w:rPrChange w:id="54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50" w:author="LONATRADE" w:date="2020-02-20T09:08:00Z">
                  <w:rPr>
                    <w:sz w:val="24"/>
                    <w:szCs w:val="24"/>
                  </w:rPr>
                </w:rPrChange>
              </w:rPr>
              <w:t>15.000,00</w:t>
            </w:r>
          </w:p>
        </w:tc>
      </w:tr>
      <w:tr w:rsidR="00164C60" w:rsidRPr="00FF4964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551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55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53" w:author="LONATRADE" w:date="2020-02-20T09:08:00Z">
                  <w:rPr>
                    <w:sz w:val="24"/>
                    <w:szCs w:val="24"/>
                  </w:rPr>
                </w:rPrChange>
              </w:rPr>
              <w:t>3.Podrška žetvi strnih žita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right"/>
              <w:rPr>
                <w:sz w:val="24"/>
                <w:szCs w:val="24"/>
                <w:lang w:val="sq-AL"/>
                <w:rPrChange w:id="55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555" w:author="LONATRADE" w:date="2020-02-20T09:08:00Z">
                  <w:rPr>
                    <w:sz w:val="24"/>
                    <w:szCs w:val="24"/>
                  </w:rPr>
                </w:rPrChange>
              </w:rPr>
              <w:t>5.000,00</w:t>
            </w:r>
          </w:p>
        </w:tc>
      </w:tr>
      <w:tr w:rsidR="00164C60" w:rsidRPr="00FF4964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556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b/>
                <w:bCs/>
                <w:sz w:val="24"/>
                <w:szCs w:val="24"/>
                <w:lang w:val="sq-AL"/>
                <w:rPrChange w:id="557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558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559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560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23.000,00</w:t>
            </w:r>
          </w:p>
        </w:tc>
      </w:tr>
    </w:tbl>
    <w:p w:rsidR="00164C60" w:rsidRPr="00FF4964" w:rsidRDefault="00164C60" w:rsidP="00164C60">
      <w:pPr>
        <w:pStyle w:val="N01Z"/>
        <w:rPr>
          <w:b w:val="0"/>
          <w:sz w:val="24"/>
          <w:szCs w:val="24"/>
          <w:lang w:val="sq-AL"/>
          <w:rPrChange w:id="561" w:author="LONATRADE" w:date="2020-02-20T09:08:00Z">
            <w:rPr>
              <w:b w:val="0"/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1Z"/>
        <w:rPr>
          <w:ins w:id="562" w:author="LONATRADE" w:date="2020-02-20T09:08:00Z"/>
          <w:b w:val="0"/>
          <w:sz w:val="24"/>
          <w:szCs w:val="24"/>
          <w:lang w:val="sq-AL"/>
          <w:rPrChange w:id="563" w:author="LONATRADE" w:date="2020-02-20T09:08:00Z">
            <w:rPr>
              <w:ins w:id="564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65" w:author="LONATRADE" w:date="2020-02-20T09:08:00Z"/>
          <w:b w:val="0"/>
          <w:sz w:val="24"/>
          <w:szCs w:val="24"/>
          <w:lang w:val="sq-AL"/>
          <w:rPrChange w:id="566" w:author="LONATRADE" w:date="2020-02-20T09:08:00Z">
            <w:rPr>
              <w:ins w:id="567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68" w:author="LONATRADE" w:date="2020-02-20T09:08:00Z"/>
          <w:b w:val="0"/>
          <w:sz w:val="24"/>
          <w:szCs w:val="24"/>
          <w:lang w:val="sq-AL"/>
          <w:rPrChange w:id="569" w:author="LONATRADE" w:date="2020-02-20T09:08:00Z">
            <w:rPr>
              <w:ins w:id="570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71" w:author="LONATRADE" w:date="2020-02-20T09:08:00Z"/>
          <w:b w:val="0"/>
          <w:sz w:val="24"/>
          <w:szCs w:val="24"/>
          <w:lang w:val="sq-AL"/>
          <w:rPrChange w:id="572" w:author="LONATRADE" w:date="2020-02-20T09:08:00Z">
            <w:rPr>
              <w:ins w:id="57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74" w:author="LONATRADE" w:date="2020-02-20T09:08:00Z"/>
          <w:b w:val="0"/>
          <w:sz w:val="24"/>
          <w:szCs w:val="24"/>
          <w:lang w:val="sq-AL"/>
          <w:rPrChange w:id="575" w:author="LONATRADE" w:date="2020-02-20T09:08:00Z">
            <w:rPr>
              <w:ins w:id="576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77" w:author="LONATRADE" w:date="2020-02-20T09:08:00Z"/>
          <w:b w:val="0"/>
          <w:sz w:val="24"/>
          <w:szCs w:val="24"/>
          <w:lang w:val="sq-AL"/>
          <w:rPrChange w:id="578" w:author="LONATRADE" w:date="2020-02-20T09:08:00Z">
            <w:rPr>
              <w:ins w:id="579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80" w:author="LONATRADE" w:date="2020-02-20T09:08:00Z"/>
          <w:b w:val="0"/>
          <w:sz w:val="24"/>
          <w:szCs w:val="24"/>
          <w:lang w:val="sq-AL"/>
          <w:rPrChange w:id="581" w:author="LONATRADE" w:date="2020-02-20T09:08:00Z">
            <w:rPr>
              <w:ins w:id="582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83" w:author="LONATRADE" w:date="2020-02-20T09:08:00Z"/>
          <w:b w:val="0"/>
          <w:sz w:val="24"/>
          <w:szCs w:val="24"/>
          <w:lang w:val="sq-AL"/>
          <w:rPrChange w:id="584" w:author="LONATRADE" w:date="2020-02-20T09:08:00Z">
            <w:rPr>
              <w:ins w:id="58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86" w:author="LONATRADE" w:date="2020-02-20T09:08:00Z"/>
          <w:b w:val="0"/>
          <w:sz w:val="24"/>
          <w:szCs w:val="24"/>
          <w:lang w:val="sq-AL"/>
          <w:rPrChange w:id="587" w:author="LONATRADE" w:date="2020-02-20T09:08:00Z">
            <w:rPr>
              <w:ins w:id="588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89" w:author="LONATRADE" w:date="2020-02-20T09:08:00Z"/>
          <w:b w:val="0"/>
          <w:sz w:val="24"/>
          <w:szCs w:val="24"/>
          <w:lang w:val="sq-AL"/>
          <w:rPrChange w:id="590" w:author="LONATRADE" w:date="2020-02-20T09:08:00Z">
            <w:rPr>
              <w:ins w:id="591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92" w:author="LONATRADE" w:date="2020-02-20T09:08:00Z"/>
          <w:b w:val="0"/>
          <w:sz w:val="24"/>
          <w:szCs w:val="24"/>
          <w:lang w:val="sq-AL"/>
          <w:rPrChange w:id="593" w:author="LONATRADE" w:date="2020-02-20T09:08:00Z">
            <w:rPr>
              <w:ins w:id="594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95" w:author="LONATRADE" w:date="2020-02-20T09:08:00Z"/>
          <w:b w:val="0"/>
          <w:sz w:val="24"/>
          <w:szCs w:val="24"/>
          <w:lang w:val="sq-AL"/>
          <w:rPrChange w:id="596" w:author="LONATRADE" w:date="2020-02-20T09:08:00Z">
            <w:rPr>
              <w:ins w:id="597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598" w:author="LONATRADE" w:date="2020-02-20T09:08:00Z"/>
          <w:b w:val="0"/>
          <w:sz w:val="24"/>
          <w:szCs w:val="24"/>
          <w:lang w:val="sq-AL"/>
          <w:rPrChange w:id="599" w:author="LONATRADE" w:date="2020-02-20T09:08:00Z">
            <w:rPr>
              <w:ins w:id="600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01" w:author="LONATRADE" w:date="2020-02-20T09:08:00Z"/>
          <w:b w:val="0"/>
          <w:sz w:val="24"/>
          <w:szCs w:val="24"/>
          <w:lang w:val="sq-AL"/>
          <w:rPrChange w:id="602" w:author="LONATRADE" w:date="2020-02-20T09:08:00Z">
            <w:rPr>
              <w:ins w:id="60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04" w:author="LONATRADE" w:date="2020-02-20T09:08:00Z"/>
          <w:b w:val="0"/>
          <w:sz w:val="24"/>
          <w:szCs w:val="24"/>
          <w:lang w:val="sq-AL"/>
          <w:rPrChange w:id="605" w:author="LONATRADE" w:date="2020-02-20T09:08:00Z">
            <w:rPr>
              <w:ins w:id="606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07" w:author="LONATRADE" w:date="2020-02-20T09:08:00Z"/>
          <w:b w:val="0"/>
          <w:sz w:val="24"/>
          <w:szCs w:val="24"/>
          <w:lang w:val="sq-AL"/>
          <w:rPrChange w:id="608" w:author="LONATRADE" w:date="2020-02-20T09:08:00Z">
            <w:rPr>
              <w:ins w:id="609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10" w:author="LONATRADE" w:date="2020-02-20T09:08:00Z"/>
          <w:b w:val="0"/>
          <w:sz w:val="24"/>
          <w:szCs w:val="24"/>
          <w:lang w:val="sq-AL"/>
          <w:rPrChange w:id="611" w:author="LONATRADE" w:date="2020-02-20T09:08:00Z">
            <w:rPr>
              <w:ins w:id="612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13" w:author="LONATRADE" w:date="2020-02-20T09:08:00Z"/>
          <w:b w:val="0"/>
          <w:sz w:val="24"/>
          <w:szCs w:val="24"/>
          <w:lang w:val="sq-AL"/>
          <w:rPrChange w:id="614" w:author="LONATRADE" w:date="2020-02-20T09:08:00Z">
            <w:rPr>
              <w:ins w:id="61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16" w:author="LONATRADE" w:date="2020-02-20T09:08:00Z"/>
          <w:b w:val="0"/>
          <w:sz w:val="24"/>
          <w:szCs w:val="24"/>
          <w:lang w:val="sq-AL"/>
          <w:rPrChange w:id="617" w:author="LONATRADE" w:date="2020-02-20T09:08:00Z">
            <w:rPr>
              <w:ins w:id="618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19" w:author="LONATRADE" w:date="2020-02-20T09:08:00Z"/>
          <w:b w:val="0"/>
          <w:sz w:val="24"/>
          <w:szCs w:val="24"/>
          <w:lang w:val="sq-AL"/>
          <w:rPrChange w:id="620" w:author="LONATRADE" w:date="2020-02-20T09:08:00Z">
            <w:rPr>
              <w:ins w:id="621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22" w:author="LONATRADE" w:date="2020-02-20T09:08:00Z"/>
          <w:b w:val="0"/>
          <w:sz w:val="24"/>
          <w:szCs w:val="24"/>
          <w:lang w:val="sq-AL"/>
          <w:rPrChange w:id="623" w:author="LONATRADE" w:date="2020-02-20T09:08:00Z">
            <w:rPr>
              <w:ins w:id="624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25" w:author="LONATRADE" w:date="2020-02-20T09:08:00Z"/>
          <w:b w:val="0"/>
          <w:sz w:val="24"/>
          <w:szCs w:val="24"/>
          <w:lang w:val="sq-AL"/>
          <w:rPrChange w:id="626" w:author="LONATRADE" w:date="2020-02-20T09:08:00Z">
            <w:rPr>
              <w:ins w:id="627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28" w:author="LONATRADE" w:date="2020-02-20T09:08:00Z"/>
          <w:b w:val="0"/>
          <w:sz w:val="24"/>
          <w:szCs w:val="24"/>
          <w:lang w:val="sq-AL"/>
          <w:rPrChange w:id="629" w:author="LONATRADE" w:date="2020-02-20T09:08:00Z">
            <w:rPr>
              <w:ins w:id="630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31" w:author="LONATRADE" w:date="2020-02-20T09:08:00Z"/>
          <w:b w:val="0"/>
          <w:sz w:val="24"/>
          <w:szCs w:val="24"/>
          <w:lang w:val="sq-AL"/>
          <w:rPrChange w:id="632" w:author="LONATRADE" w:date="2020-02-20T09:08:00Z">
            <w:rPr>
              <w:ins w:id="63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34" w:author="LONATRADE" w:date="2020-02-20T09:08:00Z"/>
          <w:b w:val="0"/>
          <w:sz w:val="24"/>
          <w:szCs w:val="24"/>
          <w:lang w:val="sq-AL"/>
          <w:rPrChange w:id="635" w:author="LONATRADE" w:date="2020-02-20T09:08:00Z">
            <w:rPr>
              <w:ins w:id="636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37" w:author="LONATRADE" w:date="2020-02-20T09:08:00Z"/>
          <w:b w:val="0"/>
          <w:sz w:val="24"/>
          <w:szCs w:val="24"/>
          <w:lang w:val="sq-AL"/>
          <w:rPrChange w:id="638" w:author="LONATRADE" w:date="2020-02-20T09:08:00Z">
            <w:rPr>
              <w:ins w:id="639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40" w:author="LONATRADE" w:date="2020-02-20T09:08:00Z"/>
          <w:b w:val="0"/>
          <w:sz w:val="24"/>
          <w:szCs w:val="24"/>
          <w:lang w:val="sq-AL"/>
          <w:rPrChange w:id="641" w:author="LONATRADE" w:date="2020-02-20T09:08:00Z">
            <w:rPr>
              <w:ins w:id="642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43" w:author="LONATRADE" w:date="2020-02-20T09:08:00Z"/>
          <w:b w:val="0"/>
          <w:sz w:val="24"/>
          <w:szCs w:val="24"/>
          <w:lang w:val="sq-AL"/>
          <w:rPrChange w:id="644" w:author="LONATRADE" w:date="2020-02-20T09:08:00Z">
            <w:rPr>
              <w:ins w:id="64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46" w:author="LONATRADE" w:date="2020-02-20T09:08:00Z"/>
          <w:b w:val="0"/>
          <w:sz w:val="24"/>
          <w:szCs w:val="24"/>
          <w:lang w:val="sq-AL"/>
          <w:rPrChange w:id="647" w:author="LONATRADE" w:date="2020-02-20T09:08:00Z">
            <w:rPr>
              <w:ins w:id="648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49" w:author="LONATRADE" w:date="2020-02-20T09:08:00Z"/>
          <w:b w:val="0"/>
          <w:sz w:val="24"/>
          <w:szCs w:val="24"/>
          <w:lang w:val="sq-AL"/>
          <w:rPrChange w:id="650" w:author="LONATRADE" w:date="2020-02-20T09:08:00Z">
            <w:rPr>
              <w:ins w:id="651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52" w:author="LONATRADE" w:date="2020-02-20T09:08:00Z"/>
          <w:b w:val="0"/>
          <w:sz w:val="24"/>
          <w:szCs w:val="24"/>
          <w:lang w:val="sq-AL"/>
          <w:rPrChange w:id="653" w:author="LONATRADE" w:date="2020-02-20T09:08:00Z">
            <w:rPr>
              <w:ins w:id="654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55" w:author="LONATRADE" w:date="2020-02-20T09:08:00Z"/>
          <w:b w:val="0"/>
          <w:sz w:val="24"/>
          <w:szCs w:val="24"/>
          <w:lang w:val="sq-AL"/>
          <w:rPrChange w:id="656" w:author="LONATRADE" w:date="2020-02-20T09:08:00Z">
            <w:rPr>
              <w:ins w:id="657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58" w:author="LONATRADE" w:date="2020-02-20T09:08:00Z"/>
          <w:b w:val="0"/>
          <w:sz w:val="24"/>
          <w:szCs w:val="24"/>
          <w:lang w:val="sq-AL"/>
          <w:rPrChange w:id="659" w:author="LONATRADE" w:date="2020-02-20T09:08:00Z">
            <w:rPr>
              <w:ins w:id="660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61" w:author="LONATRADE" w:date="2020-02-20T09:08:00Z"/>
          <w:b w:val="0"/>
          <w:sz w:val="24"/>
          <w:szCs w:val="24"/>
          <w:lang w:val="sq-AL"/>
          <w:rPrChange w:id="662" w:author="LONATRADE" w:date="2020-02-20T09:08:00Z">
            <w:rPr>
              <w:ins w:id="66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64" w:author="LONATRADE" w:date="2020-02-20T09:08:00Z"/>
          <w:b w:val="0"/>
          <w:sz w:val="24"/>
          <w:szCs w:val="24"/>
          <w:lang w:val="sq-AL"/>
          <w:rPrChange w:id="665" w:author="LONATRADE" w:date="2020-02-20T09:08:00Z">
            <w:rPr>
              <w:ins w:id="666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67" w:author="LONATRADE" w:date="2020-02-20T09:08:00Z"/>
          <w:b w:val="0"/>
          <w:sz w:val="24"/>
          <w:szCs w:val="24"/>
          <w:lang w:val="sq-AL"/>
          <w:rPrChange w:id="668" w:author="LONATRADE" w:date="2020-02-20T09:08:00Z">
            <w:rPr>
              <w:ins w:id="669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70" w:author="LONATRADE" w:date="2020-02-20T09:08:00Z"/>
          <w:b w:val="0"/>
          <w:sz w:val="24"/>
          <w:szCs w:val="24"/>
          <w:lang w:val="sq-AL"/>
          <w:rPrChange w:id="671" w:author="LONATRADE" w:date="2020-02-20T09:08:00Z">
            <w:rPr>
              <w:ins w:id="672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673" w:author="LONATRADE" w:date="2020-02-20T09:08:00Z"/>
          <w:b w:val="0"/>
          <w:sz w:val="24"/>
          <w:szCs w:val="24"/>
          <w:lang w:val="sq-AL"/>
          <w:rPrChange w:id="674" w:author="LONATRADE" w:date="2020-02-20T09:08:00Z">
            <w:rPr>
              <w:ins w:id="67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b w:val="0"/>
          <w:sz w:val="24"/>
          <w:szCs w:val="24"/>
          <w:lang w:val="sq-AL"/>
          <w:rPrChange w:id="676" w:author="LONATRADE" w:date="2020-02-20T09:08:00Z">
            <w:rPr>
              <w:b w:val="0"/>
              <w:sz w:val="24"/>
              <w:szCs w:val="24"/>
            </w:rPr>
          </w:rPrChange>
        </w:rPr>
      </w:pPr>
    </w:p>
    <w:tbl>
      <w:tblPr>
        <w:tblpPr w:leftFromText="180" w:rightFromText="180" w:vertAnchor="text" w:horzAnchor="margin" w:tblpXSpec="center" w:tblpY="47"/>
        <w:tblW w:w="5023" w:type="pct"/>
        <w:tblLook w:val="01E0" w:firstRow="1" w:lastRow="1" w:firstColumn="1" w:lastColumn="1" w:noHBand="0" w:noVBand="0"/>
      </w:tblPr>
      <w:tblGrid>
        <w:gridCol w:w="1270"/>
        <w:gridCol w:w="7365"/>
        <w:gridCol w:w="1608"/>
      </w:tblGrid>
      <w:tr w:rsidR="00164C60" w:rsidRPr="00FF4964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both"/>
              <w:rPr>
                <w:b/>
                <w:bCs/>
                <w:sz w:val="24"/>
                <w:szCs w:val="24"/>
                <w:lang w:val="sq-AL"/>
                <w:rPrChange w:id="677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</w:p>
        </w:tc>
      </w:tr>
      <w:tr w:rsidR="00164C60" w:rsidRPr="00FF4964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  <w:lang w:val="sq-AL"/>
                <w:rPrChange w:id="678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caps/>
                <w:sz w:val="24"/>
                <w:szCs w:val="24"/>
                <w:lang w:val="sq-AL"/>
                <w:rPrChange w:id="679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  <w:t>3.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680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681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  <w:t>NABAVKA POLJOPRIVREDNIH MAŠINA I OPREME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68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83" w:author="LONATRADE" w:date="2020-02-20T09:08:00Z">
                  <w:rPr>
                    <w:sz w:val="24"/>
                    <w:szCs w:val="24"/>
                  </w:rPr>
                </w:rPrChange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68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85" w:author="LONATRADE" w:date="2020-02-20T09:08:00Z">
                  <w:rPr>
                    <w:sz w:val="24"/>
                    <w:szCs w:val="24"/>
                  </w:rPr>
                </w:rPrChange>
              </w:rPr>
              <w:t>Usitnjeni posjedi i veliki broj malih gazdinstava karakteriše poljoprivredu Opštine Tuzi. Poljoprivredna proizvodnja na takvim površinama obavlja se najviše kroz manuelni rad i neznatno korišćenje sitne mehanizacije i opreme.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68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87" w:author="LONATRADE" w:date="2020-02-20T09:08:00Z">
                  <w:rPr>
                    <w:sz w:val="24"/>
                    <w:szCs w:val="24"/>
                  </w:rPr>
                </w:rPrChange>
              </w:rPr>
              <w:t>Ciljevi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688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89" w:author="LONATRADE" w:date="2020-02-20T09:08:00Z">
                  <w:rPr>
                    <w:sz w:val="24"/>
                    <w:szCs w:val="24"/>
                  </w:rPr>
                </w:rPrChange>
              </w:rPr>
              <w:t>Održivo korišćenje poljoprivrednih površina;</w:t>
            </w:r>
          </w:p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690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91" w:author="LONATRADE" w:date="2020-02-20T09:08:00Z">
                  <w:rPr>
                    <w:sz w:val="24"/>
                    <w:szCs w:val="24"/>
                  </w:rPr>
                </w:rPrChange>
              </w:rPr>
              <w:t>Održavanje zemljišta pogodnog za poljoprivrednu proizvodnju;</w:t>
            </w:r>
          </w:p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69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93" w:author="LONATRADE" w:date="2020-02-20T09:08:00Z">
                  <w:rPr>
                    <w:sz w:val="24"/>
                    <w:szCs w:val="24"/>
                  </w:rPr>
                </w:rPrChange>
              </w:rPr>
              <w:t>Proširenje proizvodnje;</w:t>
            </w:r>
          </w:p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69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95" w:author="LONATRADE" w:date="2020-02-20T09:08:00Z">
                  <w:rPr>
                    <w:sz w:val="24"/>
                    <w:szCs w:val="24"/>
                  </w:rPr>
                </w:rPrChange>
              </w:rPr>
              <w:t>Povećanje obima i konkurentnosti poljoprivrednih proizvoda.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69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697" w:author="LONATRADE" w:date="2020-02-20T09:08:00Z">
                  <w:rPr>
                    <w:sz w:val="24"/>
                    <w:szCs w:val="24"/>
                  </w:rPr>
                </w:rPrChange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  <w:lang w:val="sq-AL"/>
                <w:rPrChange w:id="698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699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Podrška se daje za nabavku namjenske mehanizacije, priključaka i opreme u zavisnosti od vrste poljoprivredne proizvodnje. </w:t>
            </w:r>
          </w:p>
          <w:p w:rsidR="00164C60" w:rsidRPr="00FF4964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  <w:lang w:val="sq-AL"/>
                <w:rPrChange w:id="700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701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>Pravo na podršku imaju udruženja poljoprivrednih proizvođača/kooperative iz opštine Tuzi.</w:t>
            </w:r>
          </w:p>
          <w:p w:rsidR="00164C60" w:rsidRPr="00FF4964" w:rsidRDefault="00164C60" w:rsidP="00B83A2E">
            <w:pPr>
              <w:pStyle w:val="Default"/>
              <w:jc w:val="both"/>
              <w:outlineLvl w:val="2"/>
              <w:rPr>
                <w:rFonts w:ascii="Times New Roman" w:hAnsi="Times New Roman" w:cs="Times New Roman"/>
                <w:lang w:val="sq-AL"/>
                <w:rPrChange w:id="702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703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>Udruženje poljoprivrednih proizvođača/kooperativa podnosi opštini zahtjev u skladu sa Javnim pozivom za 2020. godinu. Zahtjev se dostavlja isključivo na obrascu, koji je sastavni dio Javnog poziva, a može se preuzeti u prostorijama Sekretarijata za poljoprivrede i ruralni razvoj, na internet stranici opštine Tuzi. Podrška se realizuje nakon administrativne i kontrole na terenu. Specifični kriterijumi za podršku biće definisani Javnim pozivom.</w:t>
            </w:r>
          </w:p>
          <w:p w:rsidR="00164C60" w:rsidRPr="00FF4964" w:rsidRDefault="00164C60" w:rsidP="00FF4964">
            <w:pPr>
              <w:jc w:val="both"/>
              <w:rPr>
                <w:sz w:val="24"/>
                <w:szCs w:val="24"/>
                <w:lang w:val="sq-AL"/>
                <w:rPrChange w:id="70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05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Maksimalno učešće budžetskih sredstava je do 30% vrijednosti prihvatljive investicije, ali ne više od 5.000€ po podnesenom zahtjevu. </w:t>
            </w:r>
            <w:del w:id="706" w:author="Enis Gjokaj" w:date="2020-02-05T12:56:00Z">
              <w:r w:rsidRPr="00FF4964" w:rsidDel="00902D9F">
                <w:rPr>
                  <w:sz w:val="24"/>
                  <w:szCs w:val="24"/>
                  <w:lang w:val="sq-AL"/>
                  <w:rPrChange w:id="707" w:author="LONATRADE" w:date="2020-02-20T09:08:00Z">
                    <w:rPr>
                      <w:sz w:val="24"/>
                      <w:szCs w:val="24"/>
                    </w:rPr>
                  </w:rPrChange>
                </w:rPr>
                <w:delText>Prihvatljiv je maksimalno jedan zahtjev po gazdinstvu.</w:delText>
              </w:r>
            </w:del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708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09" w:author="LONATRADE" w:date="2020-02-20T09:08:00Z">
                  <w:rPr>
                    <w:sz w:val="24"/>
                    <w:szCs w:val="24"/>
                  </w:rPr>
                </w:rPrChange>
              </w:rPr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710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11" w:author="LONATRADE" w:date="2020-02-20T09:08:00Z">
                  <w:rPr>
                    <w:sz w:val="24"/>
                    <w:szCs w:val="24"/>
                  </w:rPr>
                </w:rPrChange>
              </w:rPr>
              <w:t>Udruženje poljoprivrednih proizvođača/kooperativa koje ispunjava kriterijume propisane Javnim pozivom.</w:t>
            </w:r>
          </w:p>
        </w:tc>
      </w:tr>
      <w:tr w:rsidR="00164C60" w:rsidRPr="00FF4964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71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13" w:author="LONATRADE" w:date="2020-02-20T09:08:00Z">
                  <w:rPr>
                    <w:sz w:val="24"/>
                    <w:szCs w:val="24"/>
                  </w:rPr>
                </w:rPrChange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71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15" w:author="LONATRADE" w:date="2020-02-20T09:08:00Z">
                  <w:rPr>
                    <w:sz w:val="24"/>
                    <w:szCs w:val="24"/>
                  </w:rPr>
                </w:rPrChange>
              </w:rPr>
              <w:t>Na račun korisnika u skladu sa kriterijumima i uslovima za ostvarivanje prava na podršku.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71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17" w:author="LONATRADE" w:date="2020-02-20T09:08:00Z">
                  <w:rPr>
                    <w:sz w:val="24"/>
                    <w:szCs w:val="24"/>
                  </w:rPr>
                </w:rPrChange>
              </w:rPr>
              <w:t>Procedura 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718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19" w:author="LONATRADE" w:date="2020-02-20T09:08:00Z">
                  <w:rPr>
                    <w:sz w:val="24"/>
                    <w:szCs w:val="24"/>
                  </w:rPr>
                </w:rPrChange>
              </w:rPr>
              <w:t>Mjera se sprovodi kroz Javni poziv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720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21" w:author="LONATRADE" w:date="2020-02-20T09:08:00Z">
                  <w:rPr>
                    <w:sz w:val="24"/>
                    <w:szCs w:val="24"/>
                  </w:rPr>
                </w:rPrChange>
              </w:rPr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72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23" w:author="LONATRADE" w:date="2020-02-20T09:08:00Z">
                  <w:rPr>
                    <w:sz w:val="24"/>
                    <w:szCs w:val="24"/>
                  </w:rPr>
                </w:rPrChange>
              </w:rPr>
              <w:t>Operativna odgovornost - predsjednik Opštine;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72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25" w:author="LONATRADE" w:date="2020-02-20T09:08:00Z">
                  <w:rPr>
                    <w:sz w:val="24"/>
                    <w:szCs w:val="24"/>
                  </w:rPr>
                </w:rPrChange>
              </w:rPr>
              <w:t>Implementaciona odgovornosti – sekretar Sekretarijata za poljoprivrede i ruralni razvoj</w:t>
            </w:r>
          </w:p>
        </w:tc>
      </w:tr>
      <w:tr w:rsidR="00164C60" w:rsidRPr="00FF4964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72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27" w:author="LONATRADE" w:date="2020-02-20T09:08:00Z">
                  <w:rPr>
                    <w:sz w:val="24"/>
                    <w:szCs w:val="24"/>
                  </w:rPr>
                </w:rPrChange>
              </w:rPr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b/>
                <w:bCs/>
                <w:sz w:val="24"/>
                <w:szCs w:val="24"/>
                <w:lang w:val="sq-AL"/>
                <w:rPrChange w:id="728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729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 xml:space="preserve">Komponenta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730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731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Iznos u €</w:t>
            </w:r>
          </w:p>
        </w:tc>
      </w:tr>
      <w:tr w:rsidR="00164C60" w:rsidRPr="00FF4964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732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73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34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Nabavka poljoprivrednih mašina i opreme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right"/>
              <w:rPr>
                <w:sz w:val="24"/>
                <w:szCs w:val="24"/>
                <w:lang w:val="sq-AL"/>
                <w:rPrChange w:id="73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736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21.000,00 </w:t>
            </w:r>
          </w:p>
        </w:tc>
      </w:tr>
      <w:tr w:rsidR="00164C60" w:rsidRPr="00FF4964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737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b/>
                <w:bCs/>
                <w:sz w:val="24"/>
                <w:szCs w:val="24"/>
                <w:lang w:val="sq-AL"/>
                <w:rPrChange w:id="738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739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740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741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21.000,00</w:t>
            </w:r>
          </w:p>
        </w:tc>
      </w:tr>
    </w:tbl>
    <w:p w:rsidR="00164C60" w:rsidRPr="00FF4964" w:rsidRDefault="00164C60" w:rsidP="00164C60">
      <w:pPr>
        <w:pStyle w:val="N01Z"/>
        <w:rPr>
          <w:b w:val="0"/>
          <w:sz w:val="24"/>
          <w:szCs w:val="24"/>
          <w:lang w:val="sq-AL"/>
          <w:rPrChange w:id="742" w:author="LONATRADE" w:date="2020-02-20T09:08:00Z">
            <w:rPr>
              <w:b w:val="0"/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1Z"/>
        <w:rPr>
          <w:ins w:id="743" w:author="LONATRADE" w:date="2020-02-20T09:08:00Z"/>
          <w:b w:val="0"/>
          <w:sz w:val="24"/>
          <w:szCs w:val="24"/>
          <w:lang w:val="sq-AL"/>
          <w:rPrChange w:id="744" w:author="LONATRADE" w:date="2020-02-20T09:08:00Z">
            <w:rPr>
              <w:ins w:id="74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46" w:author="LONATRADE" w:date="2020-02-20T09:08:00Z"/>
          <w:b w:val="0"/>
          <w:sz w:val="24"/>
          <w:szCs w:val="24"/>
          <w:lang w:val="sq-AL"/>
          <w:rPrChange w:id="747" w:author="LONATRADE" w:date="2020-02-20T09:08:00Z">
            <w:rPr>
              <w:ins w:id="748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49" w:author="LONATRADE" w:date="2020-02-20T09:08:00Z"/>
          <w:b w:val="0"/>
          <w:sz w:val="24"/>
          <w:szCs w:val="24"/>
          <w:lang w:val="sq-AL"/>
          <w:rPrChange w:id="750" w:author="LONATRADE" w:date="2020-02-20T09:08:00Z">
            <w:rPr>
              <w:ins w:id="751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52" w:author="LONATRADE" w:date="2020-02-20T09:08:00Z"/>
          <w:b w:val="0"/>
          <w:sz w:val="24"/>
          <w:szCs w:val="24"/>
          <w:lang w:val="sq-AL"/>
          <w:rPrChange w:id="753" w:author="LONATRADE" w:date="2020-02-20T09:08:00Z">
            <w:rPr>
              <w:ins w:id="754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55" w:author="LONATRADE" w:date="2020-02-20T09:08:00Z"/>
          <w:b w:val="0"/>
          <w:sz w:val="24"/>
          <w:szCs w:val="24"/>
          <w:lang w:val="sq-AL"/>
          <w:rPrChange w:id="756" w:author="LONATRADE" w:date="2020-02-20T09:08:00Z">
            <w:rPr>
              <w:ins w:id="757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58" w:author="LONATRADE" w:date="2020-02-20T09:08:00Z"/>
          <w:b w:val="0"/>
          <w:sz w:val="24"/>
          <w:szCs w:val="24"/>
          <w:lang w:val="sq-AL"/>
          <w:rPrChange w:id="759" w:author="LONATRADE" w:date="2020-02-20T09:08:00Z">
            <w:rPr>
              <w:ins w:id="760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61" w:author="LONATRADE" w:date="2020-02-20T09:08:00Z"/>
          <w:b w:val="0"/>
          <w:sz w:val="24"/>
          <w:szCs w:val="24"/>
          <w:lang w:val="sq-AL"/>
          <w:rPrChange w:id="762" w:author="LONATRADE" w:date="2020-02-20T09:08:00Z">
            <w:rPr>
              <w:ins w:id="76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64" w:author="LONATRADE" w:date="2020-02-20T09:08:00Z"/>
          <w:b w:val="0"/>
          <w:sz w:val="24"/>
          <w:szCs w:val="24"/>
          <w:lang w:val="sq-AL"/>
          <w:rPrChange w:id="765" w:author="LONATRADE" w:date="2020-02-20T09:08:00Z">
            <w:rPr>
              <w:ins w:id="766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67" w:author="LONATRADE" w:date="2020-02-20T09:08:00Z"/>
          <w:b w:val="0"/>
          <w:sz w:val="24"/>
          <w:szCs w:val="24"/>
          <w:lang w:val="sq-AL"/>
          <w:rPrChange w:id="768" w:author="LONATRADE" w:date="2020-02-20T09:08:00Z">
            <w:rPr>
              <w:ins w:id="769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70" w:author="LONATRADE" w:date="2020-02-20T09:08:00Z"/>
          <w:b w:val="0"/>
          <w:sz w:val="24"/>
          <w:szCs w:val="24"/>
          <w:lang w:val="sq-AL"/>
          <w:rPrChange w:id="771" w:author="LONATRADE" w:date="2020-02-20T09:08:00Z">
            <w:rPr>
              <w:ins w:id="772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73" w:author="LONATRADE" w:date="2020-02-20T09:08:00Z"/>
          <w:b w:val="0"/>
          <w:sz w:val="24"/>
          <w:szCs w:val="24"/>
          <w:lang w:val="sq-AL"/>
          <w:rPrChange w:id="774" w:author="LONATRADE" w:date="2020-02-20T09:08:00Z">
            <w:rPr>
              <w:ins w:id="77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76" w:author="LONATRADE" w:date="2020-02-20T09:08:00Z"/>
          <w:b w:val="0"/>
          <w:sz w:val="24"/>
          <w:szCs w:val="24"/>
          <w:lang w:val="sq-AL"/>
          <w:rPrChange w:id="777" w:author="LONATRADE" w:date="2020-02-20T09:08:00Z">
            <w:rPr>
              <w:ins w:id="778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79" w:author="LONATRADE" w:date="2020-02-20T09:08:00Z"/>
          <w:b w:val="0"/>
          <w:sz w:val="24"/>
          <w:szCs w:val="24"/>
          <w:lang w:val="sq-AL"/>
          <w:rPrChange w:id="780" w:author="LONATRADE" w:date="2020-02-20T09:08:00Z">
            <w:rPr>
              <w:ins w:id="781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82" w:author="LONATRADE" w:date="2020-02-20T09:08:00Z"/>
          <w:b w:val="0"/>
          <w:sz w:val="24"/>
          <w:szCs w:val="24"/>
          <w:lang w:val="sq-AL"/>
          <w:rPrChange w:id="783" w:author="LONATRADE" w:date="2020-02-20T09:08:00Z">
            <w:rPr>
              <w:ins w:id="784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85" w:author="LONATRADE" w:date="2020-02-20T09:08:00Z"/>
          <w:b w:val="0"/>
          <w:sz w:val="24"/>
          <w:szCs w:val="24"/>
          <w:lang w:val="sq-AL"/>
          <w:rPrChange w:id="786" w:author="LONATRADE" w:date="2020-02-20T09:08:00Z">
            <w:rPr>
              <w:ins w:id="787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88" w:author="LONATRADE" w:date="2020-02-20T09:08:00Z"/>
          <w:b w:val="0"/>
          <w:sz w:val="24"/>
          <w:szCs w:val="24"/>
          <w:lang w:val="sq-AL"/>
          <w:rPrChange w:id="789" w:author="LONATRADE" w:date="2020-02-20T09:08:00Z">
            <w:rPr>
              <w:ins w:id="790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791" w:author="LONATRADE" w:date="2020-02-20T09:08:00Z"/>
          <w:b w:val="0"/>
          <w:sz w:val="24"/>
          <w:szCs w:val="24"/>
          <w:lang w:val="sq-AL"/>
          <w:rPrChange w:id="792" w:author="LONATRADE" w:date="2020-02-20T09:08:00Z">
            <w:rPr>
              <w:ins w:id="79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b w:val="0"/>
          <w:sz w:val="24"/>
          <w:szCs w:val="24"/>
          <w:lang w:val="sq-AL"/>
          <w:rPrChange w:id="794" w:author="LONATRADE" w:date="2020-02-20T09:08:00Z">
            <w:rPr>
              <w:b w:val="0"/>
              <w:sz w:val="24"/>
              <w:szCs w:val="24"/>
            </w:rPr>
          </w:rPrChange>
        </w:rPr>
      </w:pPr>
    </w:p>
    <w:tbl>
      <w:tblPr>
        <w:tblpPr w:leftFromText="180" w:rightFromText="180" w:vertAnchor="text" w:horzAnchor="margin" w:tblpXSpec="center" w:tblpY="47"/>
        <w:tblW w:w="5023" w:type="pct"/>
        <w:tblLook w:val="01E0" w:firstRow="1" w:lastRow="1" w:firstColumn="1" w:lastColumn="1" w:noHBand="0" w:noVBand="0"/>
      </w:tblPr>
      <w:tblGrid>
        <w:gridCol w:w="1270"/>
        <w:gridCol w:w="7365"/>
        <w:gridCol w:w="1608"/>
      </w:tblGrid>
      <w:tr w:rsidR="00164C60" w:rsidRPr="00FF4964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both"/>
              <w:rPr>
                <w:b/>
                <w:bCs/>
                <w:sz w:val="24"/>
                <w:szCs w:val="24"/>
                <w:lang w:val="sq-AL"/>
                <w:rPrChange w:id="795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</w:p>
        </w:tc>
      </w:tr>
      <w:tr w:rsidR="00164C60" w:rsidRPr="00FF4964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  <w:lang w:val="sq-AL"/>
                <w:rPrChange w:id="796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caps/>
                <w:sz w:val="24"/>
                <w:szCs w:val="24"/>
                <w:lang w:val="sq-AL"/>
                <w:rPrChange w:id="797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  <w:t>4.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798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799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  <w:t>MARKETING POLJOPRIVREDNIH PROIZVODA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800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01" w:author="LONATRADE" w:date="2020-02-20T09:08:00Z">
                  <w:rPr>
                    <w:sz w:val="24"/>
                    <w:szCs w:val="24"/>
                  </w:rPr>
                </w:rPrChange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80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03" w:author="LONATRADE" w:date="2020-02-20T09:08:00Z">
                  <w:rPr>
                    <w:sz w:val="24"/>
                    <w:szCs w:val="24"/>
                  </w:rPr>
                </w:rPrChange>
              </w:rPr>
              <w:t>Bitna karika poljoprivrede kao ekonomska grana je marketing poljoprivrednih proizvoda. Jedna od tih aktivnosti je i sajam poljoprivrdnih proizvoda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80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05" w:author="LONATRADE" w:date="2020-02-20T09:08:00Z">
                  <w:rPr>
                    <w:sz w:val="24"/>
                    <w:szCs w:val="24"/>
                  </w:rPr>
                </w:rPrChange>
              </w:rPr>
              <w:t>Cilj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  <w:lang w:val="sq-AL"/>
                <w:rPrChange w:id="80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07" w:author="LONATRADE" w:date="2020-02-20T09:08:00Z">
                  <w:rPr>
                    <w:sz w:val="24"/>
                    <w:szCs w:val="24"/>
                  </w:rPr>
                </w:rPrChange>
              </w:rPr>
              <w:t>Podrška poljoprivrednim proizvođačima u izlaganju svojih proizvoda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808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09" w:author="LONATRADE" w:date="2020-02-20T09:08:00Z">
                  <w:rPr>
                    <w:sz w:val="24"/>
                    <w:szCs w:val="24"/>
                  </w:rPr>
                </w:rPrChange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72" w:rsidRPr="00FF4964" w:rsidRDefault="00045A72" w:rsidP="00FF4964">
            <w:pPr>
              <w:jc w:val="both"/>
              <w:rPr>
                <w:ins w:id="810" w:author="Enis Gjokaj" w:date="2020-02-05T13:02:00Z"/>
                <w:sz w:val="24"/>
                <w:szCs w:val="24"/>
                <w:lang w:val="sq-AL"/>
                <w:rPrChange w:id="811" w:author="LONATRADE" w:date="2020-02-20T09:08:00Z">
                  <w:rPr>
                    <w:ins w:id="812" w:author="Enis Gjokaj" w:date="2020-02-05T13:02:00Z"/>
                    <w:sz w:val="24"/>
                    <w:szCs w:val="24"/>
                  </w:rPr>
                </w:rPrChange>
              </w:rPr>
            </w:pPr>
          </w:p>
          <w:p w:rsidR="00164C60" w:rsidRPr="00FF4964" w:rsidRDefault="00164C60" w:rsidP="00CA60B7">
            <w:pPr>
              <w:jc w:val="both"/>
              <w:rPr>
                <w:sz w:val="24"/>
                <w:szCs w:val="24"/>
                <w:lang w:val="sq-AL"/>
                <w:rPrChange w:id="81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14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Podrška </w:t>
            </w:r>
            <w:del w:id="815" w:author="Enis Gjokaj" w:date="2020-02-05T12:56:00Z">
              <w:r w:rsidRPr="00FF4964" w:rsidDel="00902D9F">
                <w:rPr>
                  <w:sz w:val="24"/>
                  <w:szCs w:val="24"/>
                  <w:lang w:val="sq-AL"/>
                  <w:rPrChange w:id="816" w:author="LONATRADE" w:date="2020-02-20T09:08:00Z">
                    <w:rPr>
                      <w:sz w:val="24"/>
                      <w:szCs w:val="24"/>
                    </w:rPr>
                  </w:rPrChange>
                </w:rPr>
                <w:delText>se daje za</w:delText>
              </w:r>
            </w:del>
            <w:ins w:id="817" w:author="Enis Gjokaj" w:date="2020-02-05T12:56:00Z">
              <w:r w:rsidR="00902D9F" w:rsidRPr="00FF4964">
                <w:rPr>
                  <w:sz w:val="24"/>
                  <w:szCs w:val="24"/>
                  <w:lang w:val="sq-AL"/>
                  <w:rPrChange w:id="818" w:author="LONATRADE" w:date="2020-02-20T09:08:00Z">
                    <w:rPr>
                      <w:sz w:val="24"/>
                      <w:szCs w:val="24"/>
                    </w:rPr>
                  </w:rPrChange>
                </w:rPr>
                <w:t>je namijenjena</w:t>
              </w:r>
            </w:ins>
            <w:r w:rsidRPr="00FF4964">
              <w:rPr>
                <w:sz w:val="24"/>
                <w:szCs w:val="24"/>
                <w:lang w:val="sq-AL"/>
                <w:rPrChange w:id="819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 </w:t>
            </w:r>
            <w:ins w:id="820" w:author="Enis Gjokaj" w:date="2020-02-05T12:57:00Z">
              <w:r w:rsidR="00902D9F" w:rsidRPr="00FF4964">
                <w:rPr>
                  <w:sz w:val="24"/>
                  <w:szCs w:val="24"/>
                  <w:lang w:val="sq-AL"/>
                  <w:rPrChange w:id="821" w:author="LONATRADE" w:date="2020-02-20T09:08:00Z">
                    <w:rPr>
                      <w:sz w:val="24"/>
                      <w:szCs w:val="24"/>
                    </w:rPr>
                  </w:rPrChange>
                </w:rPr>
                <w:t xml:space="preserve">za </w:t>
              </w:r>
            </w:ins>
            <w:r w:rsidRPr="00FF4964">
              <w:rPr>
                <w:sz w:val="24"/>
                <w:szCs w:val="24"/>
                <w:lang w:val="sq-AL"/>
                <w:rPrChange w:id="822" w:author="LONATRADE" w:date="2020-02-20T09:08:00Z">
                  <w:rPr>
                    <w:sz w:val="24"/>
                    <w:szCs w:val="24"/>
                  </w:rPr>
                </w:rPrChange>
              </w:rPr>
              <w:t>realizaciju sajma poljoprivrede</w:t>
            </w:r>
            <w:ins w:id="823" w:author="Enis Gjokaj" w:date="2020-02-05T12:57:00Z">
              <w:r w:rsidR="00902D9F" w:rsidRPr="00FF4964">
                <w:rPr>
                  <w:sz w:val="24"/>
                  <w:szCs w:val="24"/>
                  <w:lang w:val="sq-AL"/>
                  <w:rPrChange w:id="824" w:author="LONATRADE" w:date="2020-02-20T09:08:00Z">
                    <w:rPr>
                      <w:sz w:val="24"/>
                      <w:szCs w:val="24"/>
                    </w:rPr>
                  </w:rPrChange>
                </w:rPr>
                <w:t xml:space="preserve"> u Opštini Tuzi.</w:t>
              </w:r>
            </w:ins>
            <w:del w:id="825" w:author="Enis Gjokaj" w:date="2020-02-05T12:56:00Z">
              <w:r w:rsidRPr="00FF4964" w:rsidDel="00902D9F">
                <w:rPr>
                  <w:sz w:val="24"/>
                  <w:szCs w:val="24"/>
                  <w:lang w:val="sq-AL"/>
                  <w:rPrChange w:id="826" w:author="LONATRADE" w:date="2020-02-20T09:08:00Z">
                    <w:rPr>
                      <w:sz w:val="24"/>
                      <w:szCs w:val="24"/>
                    </w:rPr>
                  </w:rPrChange>
                </w:rPr>
                <w:delText>…</w:delText>
              </w:r>
            </w:del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82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28" w:author="LONATRADE" w:date="2020-02-20T09:08:00Z">
                  <w:rPr>
                    <w:sz w:val="24"/>
                    <w:szCs w:val="24"/>
                  </w:rPr>
                </w:rPrChange>
              </w:rPr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82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30" w:author="LONATRADE" w:date="2020-02-20T09:08:00Z">
                  <w:rPr>
                    <w:sz w:val="24"/>
                    <w:szCs w:val="24"/>
                  </w:rPr>
                </w:rPrChange>
              </w:rPr>
              <w:t>Udruženja poljoprivrednih proizvođača ili kooperativa/e</w:t>
            </w:r>
          </w:p>
        </w:tc>
      </w:tr>
      <w:tr w:rsidR="00164C60" w:rsidRPr="00FF4964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83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32" w:author="LONATRADE" w:date="2020-02-20T09:08:00Z">
                  <w:rPr>
                    <w:sz w:val="24"/>
                    <w:szCs w:val="24"/>
                  </w:rPr>
                </w:rPrChange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83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34" w:author="LONATRADE" w:date="2020-02-20T09:08:00Z">
                  <w:rPr>
                    <w:sz w:val="24"/>
                    <w:szCs w:val="24"/>
                  </w:rPr>
                </w:rPrChange>
              </w:rPr>
              <w:t>Na žiro račun udruženja ili kooperative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83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36" w:author="LONATRADE" w:date="2020-02-20T09:08:00Z">
                  <w:rPr>
                    <w:sz w:val="24"/>
                    <w:szCs w:val="24"/>
                  </w:rPr>
                </w:rPrChange>
              </w:rPr>
              <w:t>Procedura 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83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38" w:author="LONATRADE" w:date="2020-02-20T09:08:00Z">
                  <w:rPr>
                    <w:sz w:val="24"/>
                    <w:szCs w:val="24"/>
                  </w:rPr>
                </w:rPrChange>
              </w:rPr>
              <w:t>Organizator u saradnji sa opštinskim sekretarijatom/ima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83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40" w:author="LONATRADE" w:date="2020-02-20T09:08:00Z">
                  <w:rPr>
                    <w:sz w:val="24"/>
                    <w:szCs w:val="24"/>
                  </w:rPr>
                </w:rPrChange>
              </w:rPr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841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42" w:author="LONATRADE" w:date="2020-02-20T09:08:00Z">
                  <w:rPr>
                    <w:sz w:val="24"/>
                    <w:szCs w:val="24"/>
                  </w:rPr>
                </w:rPrChange>
              </w:rPr>
              <w:t>Operativna odgovornost - predsjednik Opštine;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84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44" w:author="LONATRADE" w:date="2020-02-20T09:08:00Z">
                  <w:rPr>
                    <w:sz w:val="24"/>
                    <w:szCs w:val="24"/>
                  </w:rPr>
                </w:rPrChange>
              </w:rPr>
              <w:t>Implementaciona odgovornosti – sekretar Sekretarijata za poljoprivrede i ruralni razvoj i sekretar Sekretarijata za lokalnu samoupravu</w:t>
            </w:r>
          </w:p>
        </w:tc>
      </w:tr>
      <w:tr w:rsidR="00164C60" w:rsidRPr="00FF4964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84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46" w:author="LONATRADE" w:date="2020-02-20T09:08:00Z">
                  <w:rPr>
                    <w:sz w:val="24"/>
                    <w:szCs w:val="24"/>
                  </w:rPr>
                </w:rPrChange>
              </w:rPr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b/>
                <w:bCs/>
                <w:sz w:val="24"/>
                <w:szCs w:val="24"/>
                <w:lang w:val="sq-AL"/>
                <w:rPrChange w:id="847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848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 xml:space="preserve">Komponenta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849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850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Iznos u €</w:t>
            </w:r>
          </w:p>
        </w:tc>
      </w:tr>
      <w:tr w:rsidR="00164C60" w:rsidRPr="00FF4964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851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85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53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Marketing poljoprivrednih proizvoda (sajmovi i sl.)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right"/>
              <w:rPr>
                <w:sz w:val="24"/>
                <w:szCs w:val="24"/>
                <w:lang w:val="sq-AL"/>
                <w:rPrChange w:id="85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855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6.000,00 </w:t>
            </w:r>
          </w:p>
        </w:tc>
      </w:tr>
      <w:tr w:rsidR="00164C60" w:rsidRPr="00FF4964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856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b/>
                <w:bCs/>
                <w:sz w:val="24"/>
                <w:szCs w:val="24"/>
                <w:lang w:val="sq-AL"/>
                <w:rPrChange w:id="857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858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859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860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6.000,00</w:t>
            </w:r>
          </w:p>
        </w:tc>
      </w:tr>
    </w:tbl>
    <w:p w:rsidR="00164C60" w:rsidRPr="00FF4964" w:rsidRDefault="00164C60" w:rsidP="00164C60">
      <w:pPr>
        <w:pStyle w:val="N01Z"/>
        <w:rPr>
          <w:ins w:id="861" w:author="LONATRADE" w:date="2020-02-20T09:08:00Z"/>
          <w:b w:val="0"/>
          <w:sz w:val="24"/>
          <w:szCs w:val="24"/>
          <w:lang w:val="sq-AL"/>
          <w:rPrChange w:id="862" w:author="LONATRADE" w:date="2020-02-20T09:08:00Z">
            <w:rPr>
              <w:ins w:id="86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64" w:author="LONATRADE" w:date="2020-02-20T09:08:00Z"/>
          <w:b w:val="0"/>
          <w:sz w:val="24"/>
          <w:szCs w:val="24"/>
          <w:lang w:val="sq-AL"/>
          <w:rPrChange w:id="865" w:author="LONATRADE" w:date="2020-02-20T09:08:00Z">
            <w:rPr>
              <w:ins w:id="866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67" w:author="LONATRADE" w:date="2020-02-20T09:08:00Z"/>
          <w:b w:val="0"/>
          <w:sz w:val="24"/>
          <w:szCs w:val="24"/>
          <w:lang w:val="sq-AL"/>
          <w:rPrChange w:id="868" w:author="LONATRADE" w:date="2020-02-20T09:08:00Z">
            <w:rPr>
              <w:ins w:id="869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70" w:author="LONATRADE" w:date="2020-02-20T09:08:00Z"/>
          <w:b w:val="0"/>
          <w:sz w:val="24"/>
          <w:szCs w:val="24"/>
          <w:lang w:val="sq-AL"/>
          <w:rPrChange w:id="871" w:author="LONATRADE" w:date="2020-02-20T09:08:00Z">
            <w:rPr>
              <w:ins w:id="872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73" w:author="LONATRADE" w:date="2020-02-20T09:08:00Z"/>
          <w:b w:val="0"/>
          <w:sz w:val="24"/>
          <w:szCs w:val="24"/>
          <w:lang w:val="sq-AL"/>
          <w:rPrChange w:id="874" w:author="LONATRADE" w:date="2020-02-20T09:08:00Z">
            <w:rPr>
              <w:ins w:id="87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76" w:author="LONATRADE" w:date="2020-02-20T09:08:00Z"/>
          <w:b w:val="0"/>
          <w:sz w:val="24"/>
          <w:szCs w:val="24"/>
          <w:lang w:val="sq-AL"/>
          <w:rPrChange w:id="877" w:author="LONATRADE" w:date="2020-02-20T09:08:00Z">
            <w:rPr>
              <w:ins w:id="878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79" w:author="LONATRADE" w:date="2020-02-20T09:08:00Z"/>
          <w:b w:val="0"/>
          <w:sz w:val="24"/>
          <w:szCs w:val="24"/>
          <w:lang w:val="sq-AL"/>
          <w:rPrChange w:id="880" w:author="LONATRADE" w:date="2020-02-20T09:08:00Z">
            <w:rPr>
              <w:ins w:id="881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82" w:author="LONATRADE" w:date="2020-02-20T09:08:00Z"/>
          <w:b w:val="0"/>
          <w:sz w:val="24"/>
          <w:szCs w:val="24"/>
          <w:lang w:val="sq-AL"/>
          <w:rPrChange w:id="883" w:author="LONATRADE" w:date="2020-02-20T09:08:00Z">
            <w:rPr>
              <w:ins w:id="884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85" w:author="LONATRADE" w:date="2020-02-20T09:08:00Z"/>
          <w:b w:val="0"/>
          <w:sz w:val="24"/>
          <w:szCs w:val="24"/>
          <w:lang w:val="sq-AL"/>
          <w:rPrChange w:id="886" w:author="LONATRADE" w:date="2020-02-20T09:08:00Z">
            <w:rPr>
              <w:ins w:id="887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88" w:author="LONATRADE" w:date="2020-02-20T09:08:00Z"/>
          <w:b w:val="0"/>
          <w:sz w:val="24"/>
          <w:szCs w:val="24"/>
          <w:lang w:val="sq-AL"/>
          <w:rPrChange w:id="889" w:author="LONATRADE" w:date="2020-02-20T09:08:00Z">
            <w:rPr>
              <w:ins w:id="890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91" w:author="LONATRADE" w:date="2020-02-20T09:08:00Z"/>
          <w:b w:val="0"/>
          <w:sz w:val="24"/>
          <w:szCs w:val="24"/>
          <w:lang w:val="sq-AL"/>
          <w:rPrChange w:id="892" w:author="LONATRADE" w:date="2020-02-20T09:08:00Z">
            <w:rPr>
              <w:ins w:id="89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94" w:author="LONATRADE" w:date="2020-02-20T09:08:00Z"/>
          <w:b w:val="0"/>
          <w:sz w:val="24"/>
          <w:szCs w:val="24"/>
          <w:lang w:val="sq-AL"/>
          <w:rPrChange w:id="895" w:author="LONATRADE" w:date="2020-02-20T09:08:00Z">
            <w:rPr>
              <w:ins w:id="896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897" w:author="LONATRADE" w:date="2020-02-20T09:08:00Z"/>
          <w:b w:val="0"/>
          <w:sz w:val="24"/>
          <w:szCs w:val="24"/>
          <w:lang w:val="sq-AL"/>
          <w:rPrChange w:id="898" w:author="LONATRADE" w:date="2020-02-20T09:08:00Z">
            <w:rPr>
              <w:ins w:id="899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00" w:author="LONATRADE" w:date="2020-02-20T09:08:00Z"/>
          <w:b w:val="0"/>
          <w:sz w:val="24"/>
          <w:szCs w:val="24"/>
          <w:lang w:val="sq-AL"/>
          <w:rPrChange w:id="901" w:author="LONATRADE" w:date="2020-02-20T09:08:00Z">
            <w:rPr>
              <w:ins w:id="902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03" w:author="LONATRADE" w:date="2020-02-20T09:08:00Z"/>
          <w:b w:val="0"/>
          <w:sz w:val="24"/>
          <w:szCs w:val="24"/>
          <w:lang w:val="sq-AL"/>
          <w:rPrChange w:id="904" w:author="LONATRADE" w:date="2020-02-20T09:08:00Z">
            <w:rPr>
              <w:ins w:id="90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06" w:author="LONATRADE" w:date="2020-02-20T09:08:00Z"/>
          <w:b w:val="0"/>
          <w:sz w:val="24"/>
          <w:szCs w:val="24"/>
          <w:lang w:val="sq-AL"/>
          <w:rPrChange w:id="907" w:author="LONATRADE" w:date="2020-02-20T09:08:00Z">
            <w:rPr>
              <w:ins w:id="908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09" w:author="LONATRADE" w:date="2020-02-20T09:08:00Z"/>
          <w:b w:val="0"/>
          <w:sz w:val="24"/>
          <w:szCs w:val="24"/>
          <w:lang w:val="sq-AL"/>
          <w:rPrChange w:id="910" w:author="LONATRADE" w:date="2020-02-20T09:08:00Z">
            <w:rPr>
              <w:ins w:id="911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12" w:author="LONATRADE" w:date="2020-02-20T09:08:00Z"/>
          <w:b w:val="0"/>
          <w:sz w:val="24"/>
          <w:szCs w:val="24"/>
          <w:lang w:val="sq-AL"/>
          <w:rPrChange w:id="913" w:author="LONATRADE" w:date="2020-02-20T09:08:00Z">
            <w:rPr>
              <w:ins w:id="914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15" w:author="LONATRADE" w:date="2020-02-20T09:08:00Z"/>
          <w:b w:val="0"/>
          <w:sz w:val="24"/>
          <w:szCs w:val="24"/>
          <w:lang w:val="sq-AL"/>
          <w:rPrChange w:id="916" w:author="LONATRADE" w:date="2020-02-20T09:08:00Z">
            <w:rPr>
              <w:ins w:id="917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18" w:author="LONATRADE" w:date="2020-02-20T09:08:00Z"/>
          <w:b w:val="0"/>
          <w:sz w:val="24"/>
          <w:szCs w:val="24"/>
          <w:lang w:val="sq-AL"/>
          <w:rPrChange w:id="919" w:author="LONATRADE" w:date="2020-02-20T09:08:00Z">
            <w:rPr>
              <w:ins w:id="920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21" w:author="LONATRADE" w:date="2020-02-20T09:08:00Z"/>
          <w:b w:val="0"/>
          <w:sz w:val="24"/>
          <w:szCs w:val="24"/>
          <w:lang w:val="sq-AL"/>
          <w:rPrChange w:id="922" w:author="LONATRADE" w:date="2020-02-20T09:08:00Z">
            <w:rPr>
              <w:ins w:id="923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24" w:author="LONATRADE" w:date="2020-02-20T09:08:00Z"/>
          <w:b w:val="0"/>
          <w:sz w:val="24"/>
          <w:szCs w:val="24"/>
          <w:lang w:val="sq-AL"/>
          <w:rPrChange w:id="925" w:author="LONATRADE" w:date="2020-02-20T09:08:00Z">
            <w:rPr>
              <w:ins w:id="926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27" w:author="LONATRADE" w:date="2020-02-20T09:08:00Z"/>
          <w:b w:val="0"/>
          <w:sz w:val="24"/>
          <w:szCs w:val="24"/>
          <w:lang w:val="sq-AL"/>
          <w:rPrChange w:id="928" w:author="LONATRADE" w:date="2020-02-20T09:08:00Z">
            <w:rPr>
              <w:ins w:id="929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30" w:author="LONATRADE" w:date="2020-02-20T09:08:00Z"/>
          <w:b w:val="0"/>
          <w:sz w:val="24"/>
          <w:szCs w:val="24"/>
          <w:lang w:val="sq-AL"/>
          <w:rPrChange w:id="931" w:author="LONATRADE" w:date="2020-02-20T09:08:00Z">
            <w:rPr>
              <w:ins w:id="932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ins w:id="933" w:author="LONATRADE" w:date="2020-02-20T09:08:00Z"/>
          <w:b w:val="0"/>
          <w:sz w:val="24"/>
          <w:szCs w:val="24"/>
          <w:lang w:val="sq-AL"/>
          <w:rPrChange w:id="934" w:author="LONATRADE" w:date="2020-02-20T09:08:00Z">
            <w:rPr>
              <w:ins w:id="935" w:author="LONATRADE" w:date="2020-02-20T09:08:00Z"/>
              <w:b w:val="0"/>
              <w:sz w:val="24"/>
              <w:szCs w:val="24"/>
            </w:rPr>
          </w:rPrChange>
        </w:rPr>
      </w:pPr>
    </w:p>
    <w:p w:rsidR="00FF4964" w:rsidRPr="00FF4964" w:rsidRDefault="00FF4964" w:rsidP="00164C60">
      <w:pPr>
        <w:pStyle w:val="N01Z"/>
        <w:rPr>
          <w:b w:val="0"/>
          <w:sz w:val="24"/>
          <w:szCs w:val="24"/>
          <w:lang w:val="sq-AL"/>
          <w:rPrChange w:id="936" w:author="LONATRADE" w:date="2020-02-20T09:08:00Z">
            <w:rPr>
              <w:b w:val="0"/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1Z"/>
        <w:rPr>
          <w:b w:val="0"/>
          <w:sz w:val="24"/>
          <w:szCs w:val="24"/>
          <w:lang w:val="sq-AL"/>
          <w:rPrChange w:id="937" w:author="LONATRADE" w:date="2020-02-20T09:08:00Z">
            <w:rPr>
              <w:b w:val="0"/>
              <w:sz w:val="24"/>
              <w:szCs w:val="24"/>
            </w:rPr>
          </w:rPrChange>
        </w:rPr>
      </w:pPr>
    </w:p>
    <w:tbl>
      <w:tblPr>
        <w:tblpPr w:leftFromText="180" w:rightFromText="180" w:vertAnchor="text" w:horzAnchor="margin" w:tblpXSpec="center" w:tblpY="47"/>
        <w:tblW w:w="5023" w:type="pct"/>
        <w:tblLook w:val="01E0" w:firstRow="1" w:lastRow="1" w:firstColumn="1" w:lastColumn="1" w:noHBand="0" w:noVBand="0"/>
      </w:tblPr>
      <w:tblGrid>
        <w:gridCol w:w="1270"/>
        <w:gridCol w:w="7365"/>
        <w:gridCol w:w="1608"/>
      </w:tblGrid>
      <w:tr w:rsidR="00164C60" w:rsidRPr="00FF4964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both"/>
              <w:rPr>
                <w:b/>
                <w:bCs/>
                <w:sz w:val="24"/>
                <w:szCs w:val="24"/>
                <w:lang w:val="sq-AL"/>
                <w:rPrChange w:id="938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</w:p>
        </w:tc>
      </w:tr>
      <w:tr w:rsidR="00164C60" w:rsidRPr="00FF4964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  <w:lang w:val="sq-AL"/>
                <w:rPrChange w:id="939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caps/>
                <w:sz w:val="24"/>
                <w:szCs w:val="24"/>
                <w:lang w:val="sq-AL"/>
                <w:rPrChange w:id="940" w:author="LONATRADE" w:date="2020-02-20T09:08:00Z">
                  <w:rPr>
                    <w:b/>
                    <w:bCs/>
                    <w:caps/>
                    <w:sz w:val="24"/>
                    <w:szCs w:val="24"/>
                  </w:rPr>
                </w:rPrChange>
              </w:rPr>
              <w:t>5.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941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i/>
                <w:iCs/>
                <w:caps/>
                <w:sz w:val="24"/>
                <w:szCs w:val="24"/>
                <w:lang w:val="sq-AL"/>
                <w:rPrChange w:id="942" w:author="LONATRADE" w:date="2020-02-20T09:08:00Z">
                  <w:rPr>
                    <w:b/>
                    <w:bCs/>
                    <w:i/>
                    <w:iCs/>
                    <w:caps/>
                    <w:sz w:val="24"/>
                    <w:szCs w:val="24"/>
                  </w:rPr>
                </w:rPrChange>
              </w:rPr>
              <w:t>RAZVOJ PREDUZETNIŠTVA ZA ŽENE U POLJOPRIVREDI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94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944" w:author="LONATRADE" w:date="2020-02-20T09:08:00Z">
                  <w:rPr>
                    <w:sz w:val="24"/>
                    <w:szCs w:val="24"/>
                  </w:rPr>
                </w:rPrChange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FA7E56" w:rsidP="00CA60B7">
            <w:pPr>
              <w:jc w:val="both"/>
              <w:rPr>
                <w:sz w:val="24"/>
                <w:szCs w:val="24"/>
                <w:lang w:val="sq-AL"/>
                <w:rPrChange w:id="94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946" w:author="LONATRADE" w:date="2020-02-20T09:08:00Z">
                  <w:rPr>
                    <w:sz w:val="24"/>
                    <w:szCs w:val="24"/>
                  </w:rPr>
                </w:rPrChange>
              </w:rPr>
              <w:t>Preduzetništvo je najefikasniji način za žene da postanu samostalne</w:t>
            </w:r>
            <w:del w:id="947" w:author="Enis Gjokaj" w:date="2020-02-05T12:58:00Z">
              <w:r w:rsidRPr="00FF4964" w:rsidDel="00902D9F">
                <w:rPr>
                  <w:sz w:val="24"/>
                  <w:szCs w:val="24"/>
                  <w:lang w:val="sq-AL"/>
                  <w:rPrChange w:id="948" w:author="LONATRADE" w:date="2020-02-20T09:08:00Z">
                    <w:rPr>
                      <w:sz w:val="24"/>
                      <w:szCs w:val="24"/>
                    </w:rPr>
                  </w:rPrChange>
                </w:rPr>
                <w:delText xml:space="preserve"> i svoje</w:delText>
              </w:r>
            </w:del>
            <w:r w:rsidRPr="00FF4964">
              <w:rPr>
                <w:sz w:val="24"/>
                <w:szCs w:val="24"/>
                <w:lang w:val="sq-AL"/>
                <w:rPrChange w:id="949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, da prave svoje izbore i da </w:t>
            </w:r>
            <w:del w:id="950" w:author="Enis Gjokaj" w:date="2020-02-05T12:58:00Z">
              <w:r w:rsidRPr="00FF4964" w:rsidDel="00902D9F">
                <w:rPr>
                  <w:sz w:val="24"/>
                  <w:szCs w:val="24"/>
                  <w:lang w:val="sq-AL"/>
                  <w:rPrChange w:id="951" w:author="LONATRADE" w:date="2020-02-20T09:08:00Z">
                    <w:rPr>
                      <w:sz w:val="24"/>
                      <w:szCs w:val="24"/>
                    </w:rPr>
                  </w:rPrChange>
                </w:rPr>
                <w:delText>iz njih</w:delText>
              </w:r>
            </w:del>
            <w:ins w:id="952" w:author="Enis Gjokaj" w:date="2020-02-05T12:58:00Z">
              <w:r w:rsidR="00902D9F" w:rsidRPr="00FF4964">
                <w:rPr>
                  <w:sz w:val="24"/>
                  <w:szCs w:val="24"/>
                  <w:lang w:val="sq-AL"/>
                  <w:rPrChange w:id="953" w:author="LONATRADE" w:date="2020-02-20T09:08:00Z">
                    <w:rPr>
                      <w:sz w:val="24"/>
                      <w:szCs w:val="24"/>
                    </w:rPr>
                  </w:rPrChange>
                </w:rPr>
                <w:t>od tih izbora</w:t>
              </w:r>
            </w:ins>
            <w:r w:rsidRPr="00FF4964">
              <w:rPr>
                <w:sz w:val="24"/>
                <w:szCs w:val="24"/>
                <w:lang w:val="sq-AL"/>
                <w:rPrChange w:id="954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 primarno</w:t>
            </w:r>
            <w:del w:id="955" w:author="Enis Gjokaj" w:date="2020-02-05T12:59:00Z">
              <w:r w:rsidRPr="00FF4964" w:rsidDel="00902D9F">
                <w:rPr>
                  <w:sz w:val="24"/>
                  <w:szCs w:val="24"/>
                  <w:lang w:val="sq-AL"/>
                  <w:rPrChange w:id="956" w:author="LONATRADE" w:date="2020-02-20T09:08:00Z">
                    <w:rPr>
                      <w:sz w:val="24"/>
                      <w:szCs w:val="24"/>
                    </w:rPr>
                  </w:rPrChange>
                </w:rPr>
                <w:delText xml:space="preserve"> one</w:delText>
              </w:r>
            </w:del>
            <w:r w:rsidRPr="00FF4964">
              <w:rPr>
                <w:sz w:val="24"/>
                <w:szCs w:val="24"/>
                <w:lang w:val="sq-AL"/>
                <w:rPrChange w:id="957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 izvlače dobit</w:t>
            </w:r>
            <w:ins w:id="958" w:author="Enis Gjokaj" w:date="2020-02-05T12:59:00Z">
              <w:r w:rsidR="00902D9F" w:rsidRPr="00FF4964">
                <w:rPr>
                  <w:sz w:val="24"/>
                  <w:szCs w:val="24"/>
                  <w:lang w:val="sq-AL"/>
                  <w:rPrChange w:id="959" w:author="LONATRADE" w:date="2020-02-20T09:08:00Z">
                    <w:rPr>
                      <w:sz w:val="24"/>
                      <w:szCs w:val="24"/>
                    </w:rPr>
                  </w:rPrChange>
                </w:rPr>
                <w:t xml:space="preserve"> za sebe i svoju porodicu</w:t>
              </w:r>
            </w:ins>
            <w:r w:rsidRPr="00FF4964">
              <w:rPr>
                <w:sz w:val="24"/>
                <w:szCs w:val="24"/>
                <w:lang w:val="sq-AL"/>
                <w:rPrChange w:id="960" w:author="LONATRADE" w:date="2020-02-20T09:08:00Z">
                  <w:rPr>
                    <w:sz w:val="24"/>
                    <w:szCs w:val="24"/>
                  </w:rPr>
                </w:rPrChange>
              </w:rPr>
              <w:t>. Preduzetnice koje su osvešćene i usp</w:t>
            </w:r>
            <w:ins w:id="961" w:author="Enis Gjokaj" w:date="2020-02-05T12:59:00Z">
              <w:r w:rsidR="00045A72" w:rsidRPr="00FF4964">
                <w:rPr>
                  <w:sz w:val="24"/>
                  <w:szCs w:val="24"/>
                  <w:lang w:val="sq-AL"/>
                  <w:rPrChange w:id="962" w:author="LONATRADE" w:date="2020-02-20T09:08:00Z">
                    <w:rPr>
                      <w:sz w:val="24"/>
                      <w:szCs w:val="24"/>
                    </w:rPr>
                  </w:rPrChange>
                </w:rPr>
                <w:t>j</w:t>
              </w:r>
            </w:ins>
            <w:r w:rsidRPr="00FF4964">
              <w:rPr>
                <w:sz w:val="24"/>
                <w:szCs w:val="24"/>
                <w:lang w:val="sq-AL"/>
                <w:rPrChange w:id="963" w:author="LONATRADE" w:date="2020-02-20T09:08:00Z">
                  <w:rPr>
                    <w:sz w:val="24"/>
                    <w:szCs w:val="24"/>
                  </w:rPr>
                </w:rPrChange>
              </w:rPr>
              <w:t>ešne mogu postati promoterke jednog drugačije</w:t>
            </w:r>
            <w:ins w:id="964" w:author="Enis Gjokaj" w:date="2020-02-05T12:59:00Z">
              <w:r w:rsidR="00045A72" w:rsidRPr="00FF4964">
                <w:rPr>
                  <w:sz w:val="24"/>
                  <w:szCs w:val="24"/>
                  <w:lang w:val="sq-AL"/>
                  <w:rPrChange w:id="965" w:author="LONATRADE" w:date="2020-02-20T09:08:00Z">
                    <w:rPr>
                      <w:sz w:val="24"/>
                      <w:szCs w:val="24"/>
                    </w:rPr>
                  </w:rPrChange>
                </w:rPr>
                <w:t>g</w:t>
              </w:r>
            </w:ins>
            <w:r w:rsidRPr="00FF4964">
              <w:rPr>
                <w:sz w:val="24"/>
                <w:szCs w:val="24"/>
                <w:lang w:val="sq-AL"/>
                <w:rPrChange w:id="966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 modela razvoja od onog koji je trenutno dominantan. One mogu promovisati ekonomski razvoj u korist jednakosti i socijalno odgovornog biznisa, uključujući ekološku dimenziju. One mogu postati promoterke zapošljavanja žena </w:t>
            </w:r>
            <w:ins w:id="967" w:author="Enis Gjokaj" w:date="2020-02-05T12:59:00Z">
              <w:r w:rsidR="00045A72" w:rsidRPr="00FF4964">
                <w:rPr>
                  <w:sz w:val="24"/>
                  <w:szCs w:val="24"/>
                  <w:lang w:val="sq-AL"/>
                  <w:rPrChange w:id="968" w:author="LONATRADE" w:date="2020-02-20T09:08:00Z">
                    <w:rPr>
                      <w:sz w:val="24"/>
                      <w:szCs w:val="24"/>
                    </w:rPr>
                  </w:rPrChange>
                </w:rPr>
                <w:t xml:space="preserve">u poljoprivrede, </w:t>
              </w:r>
            </w:ins>
            <w:r w:rsidRPr="00FF4964">
              <w:rPr>
                <w:sz w:val="24"/>
                <w:szCs w:val="24"/>
                <w:lang w:val="sq-AL"/>
                <w:rPrChange w:id="969" w:author="LONATRADE" w:date="2020-02-20T09:08:00Z">
                  <w:rPr>
                    <w:sz w:val="24"/>
                    <w:szCs w:val="24"/>
                  </w:rPr>
                </w:rPrChange>
              </w:rPr>
              <w:t>koje inače imaju male šanse za zapošljavanje</w:t>
            </w:r>
            <w:del w:id="970" w:author="Enis Gjokaj" w:date="2020-02-05T12:59:00Z">
              <w:r w:rsidRPr="00FF4964" w:rsidDel="00045A72">
                <w:rPr>
                  <w:sz w:val="24"/>
                  <w:szCs w:val="24"/>
                  <w:lang w:val="sq-AL"/>
                  <w:rPrChange w:id="971" w:author="LONATRADE" w:date="2020-02-20T09:08:00Z">
                    <w:rPr>
                      <w:sz w:val="24"/>
                      <w:szCs w:val="24"/>
                    </w:rPr>
                  </w:rPrChange>
                </w:rPr>
                <w:delText xml:space="preserve"> </w:delText>
              </w:r>
            </w:del>
            <w:r w:rsidRPr="00FF4964">
              <w:rPr>
                <w:sz w:val="24"/>
                <w:szCs w:val="24"/>
                <w:lang w:val="sq-AL"/>
                <w:rPrChange w:id="972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. </w:t>
            </w:r>
            <w:del w:id="973" w:author="Enis Gjokaj" w:date="2020-02-05T13:00:00Z">
              <w:r w:rsidRPr="00FF4964" w:rsidDel="00045A72">
                <w:rPr>
                  <w:sz w:val="24"/>
                  <w:szCs w:val="24"/>
                  <w:lang w:val="sq-AL"/>
                  <w:rPrChange w:id="974" w:author="LONATRADE" w:date="2020-02-20T09:08:00Z">
                    <w:rPr>
                      <w:sz w:val="24"/>
                      <w:szCs w:val="24"/>
                    </w:rPr>
                  </w:rPrChange>
                </w:rPr>
                <w:delText xml:space="preserve">One </w:delText>
              </w:r>
            </w:del>
            <w:ins w:id="975" w:author="Enis Gjokaj" w:date="2020-02-05T13:00:00Z">
              <w:r w:rsidR="00045A72" w:rsidRPr="00FF4964">
                <w:rPr>
                  <w:sz w:val="24"/>
                  <w:szCs w:val="24"/>
                  <w:lang w:val="sq-AL"/>
                  <w:rPrChange w:id="976" w:author="LONATRADE" w:date="2020-02-20T09:08:00Z">
                    <w:rPr>
                      <w:sz w:val="24"/>
                      <w:szCs w:val="24"/>
                    </w:rPr>
                  </w:rPrChange>
                </w:rPr>
                <w:t xml:space="preserve">Takođe, </w:t>
              </w:r>
            </w:ins>
            <w:r w:rsidRPr="00FF4964">
              <w:rPr>
                <w:sz w:val="24"/>
                <w:szCs w:val="24"/>
                <w:lang w:val="sq-AL"/>
                <w:rPrChange w:id="977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mogu dobijati podršku od opštinskih institucija, a za uzvrat postati i same promoterke rodne ravnopravnosti i </w:t>
            </w:r>
            <w:del w:id="978" w:author="Enis Gjokaj" w:date="2020-02-05T13:00:00Z">
              <w:r w:rsidRPr="00FF4964" w:rsidDel="00045A72">
                <w:rPr>
                  <w:sz w:val="24"/>
                  <w:szCs w:val="24"/>
                  <w:lang w:val="sq-AL"/>
                  <w:rPrChange w:id="979" w:author="LONATRADE" w:date="2020-02-20T09:08:00Z">
                    <w:rPr>
                      <w:sz w:val="24"/>
                      <w:szCs w:val="24"/>
                    </w:rPr>
                  </w:rPrChange>
                </w:rPr>
                <w:delText xml:space="preserve">harmoničnog </w:delText>
              </w:r>
            </w:del>
            <w:ins w:id="980" w:author="Enis Gjokaj" w:date="2020-02-05T13:00:00Z">
              <w:r w:rsidR="00045A72" w:rsidRPr="00FF4964">
                <w:rPr>
                  <w:sz w:val="24"/>
                  <w:szCs w:val="24"/>
                  <w:lang w:val="sq-AL"/>
                  <w:rPrChange w:id="981" w:author="LONATRADE" w:date="2020-02-20T09:08:00Z">
                    <w:rPr>
                      <w:sz w:val="24"/>
                      <w:szCs w:val="24"/>
                    </w:rPr>
                  </w:rPrChange>
                </w:rPr>
                <w:t xml:space="preserve">ujednačenog </w:t>
              </w:r>
            </w:ins>
            <w:r w:rsidRPr="00FF4964">
              <w:rPr>
                <w:sz w:val="24"/>
                <w:szCs w:val="24"/>
                <w:lang w:val="sq-AL"/>
                <w:rPrChange w:id="982" w:author="LONATRADE" w:date="2020-02-20T09:08:00Z">
                  <w:rPr>
                    <w:sz w:val="24"/>
                    <w:szCs w:val="24"/>
                  </w:rPr>
                </w:rPrChange>
              </w:rPr>
              <w:t>razvoja</w:t>
            </w:r>
            <w:ins w:id="983" w:author="Enis Gjokaj" w:date="2020-02-05T13:00:00Z">
              <w:r w:rsidR="00045A72" w:rsidRPr="00FF4964">
                <w:rPr>
                  <w:sz w:val="24"/>
                  <w:szCs w:val="24"/>
                  <w:lang w:val="sq-AL"/>
                  <w:rPrChange w:id="984" w:author="LONATRADE" w:date="2020-02-20T09:08:00Z">
                    <w:rPr>
                      <w:sz w:val="24"/>
                      <w:szCs w:val="24"/>
                    </w:rPr>
                  </w:rPrChange>
                </w:rPr>
                <w:t xml:space="preserve"> društva</w:t>
              </w:r>
            </w:ins>
            <w:r w:rsidRPr="00FF4964">
              <w:rPr>
                <w:sz w:val="24"/>
                <w:szCs w:val="24"/>
                <w:lang w:val="sq-AL"/>
                <w:rPrChange w:id="985" w:author="LONATRADE" w:date="2020-02-20T09:08:00Z">
                  <w:rPr>
                    <w:sz w:val="24"/>
                    <w:szCs w:val="24"/>
                  </w:rPr>
                </w:rPrChange>
              </w:rPr>
              <w:t>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98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987" w:author="LONATRADE" w:date="2020-02-20T09:08:00Z">
                  <w:rPr>
                    <w:sz w:val="24"/>
                    <w:szCs w:val="24"/>
                  </w:rPr>
                </w:rPrChange>
              </w:rPr>
              <w:t>Ciljevi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56" w:rsidRPr="00FF4964" w:rsidRDefault="00FA7E56" w:rsidP="00FA7E5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line="300" w:lineRule="atLeast"/>
              <w:rPr>
                <w:lang w:val="sq-AL"/>
                <w:rPrChange w:id="988" w:author="LONATRADE" w:date="2020-02-20T09:08:00Z">
                  <w:rPr/>
                </w:rPrChange>
              </w:rPr>
            </w:pPr>
            <w:r w:rsidRPr="00FF4964">
              <w:rPr>
                <w:lang w:val="sq-AL"/>
                <w:rPrChange w:id="989" w:author="LONATRADE" w:date="2020-02-20T09:08:00Z">
                  <w:rPr/>
                </w:rPrChange>
              </w:rPr>
              <w:t>Poboljšanje razvoja ženskog preduzetništva</w:t>
            </w:r>
            <w:ins w:id="990" w:author="Enis Gjokaj" w:date="2020-02-05T13:00:00Z">
              <w:r w:rsidR="00045A72" w:rsidRPr="00FF4964">
                <w:rPr>
                  <w:lang w:val="sq-AL"/>
                  <w:rPrChange w:id="991" w:author="LONATRADE" w:date="2020-02-20T09:08:00Z">
                    <w:rPr/>
                  </w:rPrChange>
                </w:rPr>
                <w:t xml:space="preserve"> u poljoprivredi</w:t>
              </w:r>
            </w:ins>
            <w:r w:rsidRPr="00FF4964">
              <w:rPr>
                <w:lang w:val="sq-AL"/>
                <w:rPrChange w:id="992" w:author="LONATRADE" w:date="2020-02-20T09:08:00Z">
                  <w:rPr/>
                </w:rPrChange>
              </w:rPr>
              <w:t>,</w:t>
            </w:r>
          </w:p>
          <w:p w:rsidR="00FA7E56" w:rsidRPr="00FF4964" w:rsidRDefault="00FA7E56" w:rsidP="00FA7E5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line="300" w:lineRule="atLeast"/>
              <w:rPr>
                <w:lang w:val="sq-AL"/>
                <w:rPrChange w:id="993" w:author="LONATRADE" w:date="2020-02-20T09:08:00Z">
                  <w:rPr/>
                </w:rPrChange>
              </w:rPr>
            </w:pPr>
            <w:r w:rsidRPr="00FF4964">
              <w:rPr>
                <w:lang w:val="sq-AL"/>
                <w:rPrChange w:id="994" w:author="LONATRADE" w:date="2020-02-20T09:08:00Z">
                  <w:rPr/>
                </w:rPrChange>
              </w:rPr>
              <w:t xml:space="preserve">Afirmacija i jačanje kapaciteta ženskog preduzetništva, </w:t>
            </w:r>
          </w:p>
          <w:p w:rsidR="00164C60" w:rsidRPr="00FF4964" w:rsidRDefault="00FA7E56" w:rsidP="004C330A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line="300" w:lineRule="atLeast"/>
              <w:rPr>
                <w:lang w:val="sq-AL"/>
                <w:rPrChange w:id="995" w:author="LONATRADE" w:date="2020-02-20T09:08:00Z">
                  <w:rPr/>
                </w:rPrChange>
              </w:rPr>
            </w:pPr>
            <w:r w:rsidRPr="00FF4964">
              <w:rPr>
                <w:lang w:val="sq-AL"/>
                <w:rPrChange w:id="996" w:author="LONATRADE" w:date="2020-02-20T09:08:00Z">
                  <w:rPr/>
                </w:rPrChange>
              </w:rPr>
              <w:t>P</w:t>
            </w:r>
            <w:r w:rsidR="004C330A" w:rsidRPr="00FF4964">
              <w:rPr>
                <w:lang w:val="sq-AL"/>
                <w:rPrChange w:id="997" w:author="LONATRADE" w:date="2020-02-20T09:08:00Z">
                  <w:rPr/>
                </w:rPrChange>
              </w:rPr>
              <w:t>oboljšanje</w:t>
            </w:r>
            <w:r w:rsidRPr="00FF4964">
              <w:rPr>
                <w:lang w:val="sq-AL"/>
                <w:rPrChange w:id="998" w:author="LONATRADE" w:date="2020-02-20T09:08:00Z">
                  <w:rPr/>
                </w:rPrChange>
              </w:rPr>
              <w:t xml:space="preserve"> položaja i ekonomskom osnaživanju žena u društvu.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999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00" w:author="LONATRADE" w:date="2020-02-20T09:08:00Z">
                  <w:rPr>
                    <w:sz w:val="24"/>
                    <w:szCs w:val="24"/>
                  </w:rPr>
                </w:rPrChange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56" w:rsidRPr="00FF4964" w:rsidRDefault="00FA7E56" w:rsidP="00FA7E56">
            <w:pPr>
              <w:pStyle w:val="Default"/>
              <w:jc w:val="both"/>
              <w:rPr>
                <w:rFonts w:ascii="Times New Roman" w:hAnsi="Times New Roman" w:cs="Times New Roman"/>
                <w:lang w:val="sq-AL"/>
                <w:rPrChange w:id="1001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1002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Podrška se daje za pokretanje biznisa ili eventualno proširenje kapaciteta bavljenja preduzetništvom </w:t>
            </w:r>
            <w:ins w:id="1003" w:author="Enis Gjokaj" w:date="2020-02-05T13:01:00Z">
              <w:r w:rsidR="00045A72" w:rsidRPr="00FF4964">
                <w:rPr>
                  <w:rFonts w:ascii="Times New Roman" w:hAnsi="Times New Roman" w:cs="Times New Roman"/>
                  <w:lang w:val="sq-AL"/>
                  <w:rPrChange w:id="1004" w:author="LONATRADE" w:date="2020-02-20T09:08:00Z">
                    <w:rPr>
                      <w:rFonts w:ascii="Times New Roman" w:hAnsi="Times New Roman" w:cs="Times New Roman"/>
                    </w:rPr>
                  </w:rPrChange>
                </w:rPr>
                <w:t>u poljoprivredi</w:t>
              </w:r>
            </w:ins>
            <w:r w:rsidRPr="00FF4964">
              <w:rPr>
                <w:rFonts w:ascii="Times New Roman" w:hAnsi="Times New Roman" w:cs="Times New Roman"/>
                <w:lang w:val="sq-AL"/>
                <w:rPrChange w:id="1005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. </w:t>
            </w:r>
          </w:p>
          <w:p w:rsidR="00FA7E56" w:rsidRPr="00FF4964" w:rsidRDefault="00FA7E56" w:rsidP="00FA7E56">
            <w:pPr>
              <w:pStyle w:val="Default"/>
              <w:jc w:val="both"/>
              <w:rPr>
                <w:rFonts w:ascii="Times New Roman" w:hAnsi="Times New Roman" w:cs="Times New Roman"/>
                <w:lang w:val="sq-AL"/>
                <w:rPrChange w:id="1006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</w:pPr>
            <w:r w:rsidRPr="00FF4964">
              <w:rPr>
                <w:rFonts w:ascii="Times New Roman" w:hAnsi="Times New Roman" w:cs="Times New Roman"/>
                <w:lang w:val="sq-AL"/>
                <w:rPrChange w:id="1007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Pravo na podršku imaju </w:t>
            </w:r>
            <w:r w:rsidR="004C330A" w:rsidRPr="00FF4964">
              <w:rPr>
                <w:rFonts w:ascii="Times New Roman" w:hAnsi="Times New Roman" w:cs="Times New Roman"/>
                <w:lang w:val="sq-AL"/>
                <w:rPrChange w:id="1008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>fizič</w:t>
            </w:r>
            <w:r w:rsidRPr="00FF4964">
              <w:rPr>
                <w:rFonts w:ascii="Times New Roman" w:hAnsi="Times New Roman" w:cs="Times New Roman"/>
                <w:lang w:val="sq-AL"/>
                <w:rPrChange w:id="1009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>ka</w:t>
            </w:r>
            <w:r w:rsidR="004C330A" w:rsidRPr="00FF4964">
              <w:rPr>
                <w:rFonts w:ascii="Times New Roman" w:hAnsi="Times New Roman" w:cs="Times New Roman"/>
                <w:lang w:val="sq-AL"/>
                <w:rPrChange w:id="1010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 i pravna</w:t>
            </w:r>
            <w:r w:rsidRPr="00FF4964">
              <w:rPr>
                <w:rFonts w:ascii="Times New Roman" w:hAnsi="Times New Roman" w:cs="Times New Roman"/>
                <w:lang w:val="sq-AL"/>
                <w:rPrChange w:id="1011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 lica, žene (u grupi ili pojedinačno) koje po prvi put pokreću biznis ili eventualno žele da prošire kapacitete svoga poslovanja. Zainteresovane podnose</w:t>
            </w:r>
            <w:del w:id="1012" w:author="Enis Gjokaj" w:date="2020-02-05T13:01:00Z">
              <w:r w:rsidRPr="00FF4964" w:rsidDel="00045A72">
                <w:rPr>
                  <w:rFonts w:ascii="Times New Roman" w:hAnsi="Times New Roman" w:cs="Times New Roman"/>
                  <w:lang w:val="sq-AL"/>
                  <w:rPrChange w:id="1013" w:author="LONATRADE" w:date="2020-02-20T09:08:00Z">
                    <w:rPr>
                      <w:rFonts w:ascii="Times New Roman" w:hAnsi="Times New Roman" w:cs="Times New Roman"/>
                    </w:rPr>
                  </w:rPrChange>
                </w:rPr>
                <w:delText xml:space="preserve"> </w:delText>
              </w:r>
            </w:del>
            <w:r w:rsidRPr="00FF4964">
              <w:rPr>
                <w:rFonts w:ascii="Times New Roman" w:hAnsi="Times New Roman" w:cs="Times New Roman"/>
                <w:lang w:val="sq-AL"/>
                <w:rPrChange w:id="1014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 opštini zahtjev u skladu sa Javnim pozivom za 2020. godinu. Zahtjev se dostavlja isključivo na obrascu, koji je sastavni dio Javnog poziva, a može se preuzeti u prostorijama Sekretarijata za poljoprivrede i ruralni razvoj,</w:t>
            </w:r>
            <w:r w:rsidR="004C330A" w:rsidRPr="00FF4964">
              <w:rPr>
                <w:rFonts w:ascii="Times New Roman" w:hAnsi="Times New Roman" w:cs="Times New Roman"/>
                <w:lang w:val="sq-AL"/>
                <w:rPrChange w:id="1015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 Sekretarijata za lokalnu samoupravu i</w:t>
            </w:r>
            <w:r w:rsidRPr="00FF4964">
              <w:rPr>
                <w:rFonts w:ascii="Times New Roman" w:hAnsi="Times New Roman" w:cs="Times New Roman"/>
                <w:lang w:val="sq-AL"/>
                <w:rPrChange w:id="1016" w:author="LONATRADE" w:date="2020-02-20T09:08:00Z">
                  <w:rPr>
                    <w:rFonts w:ascii="Times New Roman" w:hAnsi="Times New Roman" w:cs="Times New Roman"/>
                  </w:rPr>
                </w:rPrChange>
              </w:rPr>
              <w:t xml:space="preserve"> na internet stranici opštine Tuzi. Podrška se realizuje nakon administrativne i kontrole na terenu. Specifični kriterijumi za podršku biće definisani Javnim pozivom.</w:t>
            </w:r>
          </w:p>
          <w:p w:rsidR="00164C60" w:rsidRPr="00FF4964" w:rsidRDefault="00FA7E56" w:rsidP="004C330A">
            <w:pPr>
              <w:jc w:val="both"/>
              <w:rPr>
                <w:sz w:val="24"/>
                <w:szCs w:val="24"/>
                <w:lang w:val="sq-AL"/>
                <w:rPrChange w:id="1017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18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Maksimalno učešće budžetskih sredstava je do 30% vrijednosti prihvatljive investicije, ali ne više od </w:t>
            </w:r>
            <w:r w:rsidR="004C330A" w:rsidRPr="00FF4964">
              <w:rPr>
                <w:sz w:val="24"/>
                <w:szCs w:val="24"/>
                <w:lang w:val="sq-AL"/>
                <w:rPrChange w:id="1019" w:author="LONATRADE" w:date="2020-02-20T09:08:00Z">
                  <w:rPr>
                    <w:sz w:val="24"/>
                    <w:szCs w:val="24"/>
                  </w:rPr>
                </w:rPrChange>
              </w:rPr>
              <w:t>1</w:t>
            </w:r>
            <w:r w:rsidRPr="00FF4964">
              <w:rPr>
                <w:sz w:val="24"/>
                <w:szCs w:val="24"/>
                <w:lang w:val="sq-AL"/>
                <w:rPrChange w:id="1020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.000€ po podnesenom zahtjevu. Prihvatljiv je maksimalno jedan </w:t>
            </w:r>
            <w:del w:id="1021" w:author="Enis Gjokaj" w:date="2020-02-05T13:01:00Z">
              <w:r w:rsidRPr="00FF4964" w:rsidDel="00045A72">
                <w:rPr>
                  <w:sz w:val="24"/>
                  <w:szCs w:val="24"/>
                  <w:lang w:val="sq-AL"/>
                  <w:rPrChange w:id="1022" w:author="LONATRADE" w:date="2020-02-20T09:08:00Z">
                    <w:rPr>
                      <w:sz w:val="24"/>
                      <w:szCs w:val="24"/>
                    </w:rPr>
                  </w:rPrChange>
                </w:rPr>
                <w:delText>zahtjev</w:delText>
              </w:r>
            </w:del>
            <w:ins w:id="1023" w:author="Enis Gjokaj" w:date="2020-02-05T13:01:00Z">
              <w:r w:rsidR="00045A72" w:rsidRPr="00FF4964">
                <w:rPr>
                  <w:sz w:val="24"/>
                  <w:szCs w:val="24"/>
                  <w:lang w:val="sq-AL"/>
                  <w:rPrChange w:id="1024" w:author="LONATRADE" w:date="2020-02-20T09:08:00Z">
                    <w:rPr>
                      <w:sz w:val="24"/>
                      <w:szCs w:val="24"/>
                    </w:rPr>
                  </w:rPrChange>
                </w:rPr>
                <w:t>zahtjeva po gazdinstvu/domaćinstvu</w:t>
              </w:r>
            </w:ins>
            <w:r w:rsidR="004C330A" w:rsidRPr="00FF4964">
              <w:rPr>
                <w:sz w:val="24"/>
                <w:szCs w:val="24"/>
                <w:lang w:val="sq-AL"/>
                <w:rPrChange w:id="1025" w:author="LONATRADE" w:date="2020-02-20T09:08:00Z">
                  <w:rPr>
                    <w:sz w:val="24"/>
                    <w:szCs w:val="24"/>
                  </w:rPr>
                </w:rPrChange>
              </w:rPr>
              <w:t>.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102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27" w:author="LONATRADE" w:date="2020-02-20T09:08:00Z">
                  <w:rPr>
                    <w:sz w:val="24"/>
                    <w:szCs w:val="24"/>
                  </w:rPr>
                </w:rPrChange>
              </w:rPr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F0734C">
            <w:pPr>
              <w:jc w:val="both"/>
              <w:rPr>
                <w:sz w:val="24"/>
                <w:szCs w:val="24"/>
                <w:lang w:val="sq-AL"/>
                <w:rPrChange w:id="1028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29" w:author="LONATRADE" w:date="2020-02-20T09:08:00Z">
                  <w:rPr>
                    <w:sz w:val="24"/>
                    <w:szCs w:val="24"/>
                  </w:rPr>
                </w:rPrChange>
              </w:rPr>
              <w:t>Žene koje sprovode aktivnosti u poljoprivred</w:t>
            </w:r>
            <w:r w:rsidR="00F0734C" w:rsidRPr="00FF4964">
              <w:rPr>
                <w:sz w:val="24"/>
                <w:szCs w:val="24"/>
                <w:lang w:val="sq-AL"/>
                <w:rPrChange w:id="1030" w:author="LONATRADE" w:date="2020-02-20T09:08:00Z">
                  <w:rPr>
                    <w:sz w:val="24"/>
                    <w:szCs w:val="24"/>
                  </w:rPr>
                </w:rPrChange>
              </w:rPr>
              <w:t>i</w:t>
            </w:r>
            <w:r w:rsidRPr="00FF4964">
              <w:rPr>
                <w:sz w:val="24"/>
                <w:szCs w:val="24"/>
                <w:lang w:val="sq-AL"/>
                <w:rPrChange w:id="1031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 i ruralnom razvoju</w:t>
            </w:r>
          </w:p>
        </w:tc>
      </w:tr>
      <w:tr w:rsidR="00164C60" w:rsidRPr="00FF4964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103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33" w:author="LONATRADE" w:date="2020-02-20T09:08:00Z">
                  <w:rPr>
                    <w:sz w:val="24"/>
                    <w:szCs w:val="24"/>
                  </w:rPr>
                </w:rPrChange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103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35" w:author="LONATRADE" w:date="2020-02-20T09:08:00Z">
                  <w:rPr>
                    <w:sz w:val="24"/>
                    <w:szCs w:val="24"/>
                  </w:rPr>
                </w:rPrChange>
              </w:rPr>
              <w:t>Na račun korisnika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103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37" w:author="LONATRADE" w:date="2020-02-20T09:08:00Z">
                  <w:rPr>
                    <w:sz w:val="24"/>
                    <w:szCs w:val="24"/>
                  </w:rPr>
                </w:rPrChange>
              </w:rPr>
              <w:t>Procedura 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4C330A" w:rsidP="00B83A2E">
            <w:pPr>
              <w:jc w:val="both"/>
              <w:rPr>
                <w:sz w:val="24"/>
                <w:szCs w:val="24"/>
                <w:lang w:val="sq-AL"/>
                <w:rPrChange w:id="1038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39" w:author="LONATRADE" w:date="2020-02-20T09:08:00Z">
                  <w:rPr>
                    <w:sz w:val="24"/>
                    <w:szCs w:val="24"/>
                  </w:rPr>
                </w:rPrChange>
              </w:rPr>
              <w:t>Mjera se sprovodi kroz Javni poziv</w:t>
            </w:r>
          </w:p>
        </w:tc>
      </w:tr>
      <w:tr w:rsidR="00164C60" w:rsidRPr="00FF4964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1040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41" w:author="LONATRADE" w:date="2020-02-20T09:08:00Z">
                  <w:rPr>
                    <w:sz w:val="24"/>
                    <w:szCs w:val="24"/>
                  </w:rPr>
                </w:rPrChange>
              </w:rPr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1042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43" w:author="LONATRADE" w:date="2020-02-20T09:08:00Z">
                  <w:rPr>
                    <w:sz w:val="24"/>
                    <w:szCs w:val="24"/>
                  </w:rPr>
                </w:rPrChange>
              </w:rPr>
              <w:t>Operativna odgovornost - predsjednik Opštine;</w:t>
            </w:r>
          </w:p>
          <w:p w:rsidR="00164C60" w:rsidRPr="00FF4964" w:rsidRDefault="00164C60" w:rsidP="00B83A2E">
            <w:pPr>
              <w:jc w:val="both"/>
              <w:rPr>
                <w:sz w:val="24"/>
                <w:szCs w:val="24"/>
                <w:lang w:val="sq-AL"/>
                <w:rPrChange w:id="1044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45" w:author="LONATRADE" w:date="2020-02-20T09:08:00Z">
                  <w:rPr>
                    <w:sz w:val="24"/>
                    <w:szCs w:val="24"/>
                  </w:rPr>
                </w:rPrChange>
              </w:rPr>
              <w:t>Implementaciona odgovornosti – sekretar Sekretarijata za poljoprivrede i ruralni razvoj i sekretar Sekretarijata za lokalnu samoupravu</w:t>
            </w:r>
          </w:p>
        </w:tc>
      </w:tr>
      <w:tr w:rsidR="00164C60" w:rsidRPr="00FF4964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center"/>
              <w:rPr>
                <w:sz w:val="24"/>
                <w:szCs w:val="24"/>
                <w:lang w:val="sq-AL"/>
                <w:rPrChange w:id="1046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47" w:author="LONATRADE" w:date="2020-02-20T09:08:00Z">
                  <w:rPr>
                    <w:sz w:val="24"/>
                    <w:szCs w:val="24"/>
                  </w:rPr>
                </w:rPrChange>
              </w:rPr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both"/>
              <w:rPr>
                <w:b/>
                <w:bCs/>
                <w:sz w:val="24"/>
                <w:szCs w:val="24"/>
                <w:lang w:val="sq-AL"/>
                <w:rPrChange w:id="1048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1049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 xml:space="preserve">Komponenta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1050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1051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Iznos u €</w:t>
            </w:r>
          </w:p>
        </w:tc>
      </w:tr>
      <w:tr w:rsidR="00164C60" w:rsidRPr="00FF4964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1052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1053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54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Razvoj preduzetništva za žene u poljoprivredi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jc w:val="right"/>
              <w:rPr>
                <w:sz w:val="24"/>
                <w:szCs w:val="24"/>
                <w:lang w:val="sq-AL"/>
                <w:rPrChange w:id="1055" w:author="LONATRADE" w:date="2020-02-20T09:08:00Z">
                  <w:rPr>
                    <w:sz w:val="24"/>
                    <w:szCs w:val="24"/>
                  </w:rPr>
                </w:rPrChange>
              </w:rPr>
            </w:pPr>
            <w:r w:rsidRPr="00FF4964">
              <w:rPr>
                <w:sz w:val="24"/>
                <w:szCs w:val="24"/>
                <w:lang w:val="sq-AL"/>
                <w:rPrChange w:id="1056" w:author="LONATRADE" w:date="2020-02-20T09:08:00Z">
                  <w:rPr>
                    <w:sz w:val="24"/>
                    <w:szCs w:val="24"/>
                  </w:rPr>
                </w:rPrChange>
              </w:rPr>
              <w:t xml:space="preserve">10.000,00 </w:t>
            </w:r>
          </w:p>
        </w:tc>
      </w:tr>
      <w:tr w:rsidR="00164C60" w:rsidRPr="00FF4964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sz w:val="24"/>
                <w:szCs w:val="24"/>
                <w:lang w:val="sq-AL"/>
                <w:rPrChange w:id="1057" w:author="LONATRADE" w:date="2020-02-20T09:08:00Z">
                  <w:rPr>
                    <w:sz w:val="24"/>
                    <w:szCs w:val="24"/>
                  </w:rPr>
                </w:rPrChange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F4964" w:rsidRDefault="00164C60" w:rsidP="00B83A2E">
            <w:pPr>
              <w:rPr>
                <w:b/>
                <w:bCs/>
                <w:sz w:val="24"/>
                <w:szCs w:val="24"/>
                <w:lang w:val="sq-AL"/>
                <w:rPrChange w:id="1058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1059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F4964" w:rsidRDefault="00164C60" w:rsidP="00B83A2E">
            <w:pPr>
              <w:jc w:val="right"/>
              <w:rPr>
                <w:b/>
                <w:bCs/>
                <w:sz w:val="24"/>
                <w:szCs w:val="24"/>
                <w:lang w:val="sq-AL"/>
                <w:rPrChange w:id="1060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</w:pPr>
            <w:r w:rsidRPr="00FF4964">
              <w:rPr>
                <w:b/>
                <w:bCs/>
                <w:sz w:val="24"/>
                <w:szCs w:val="24"/>
                <w:lang w:val="sq-AL"/>
                <w:rPrChange w:id="1061" w:author="LONATRADE" w:date="2020-02-20T09:08:00Z">
                  <w:rPr>
                    <w:b/>
                    <w:bCs/>
                    <w:sz w:val="24"/>
                    <w:szCs w:val="24"/>
                  </w:rPr>
                </w:rPrChange>
              </w:rPr>
              <w:t>10.000,00</w:t>
            </w:r>
          </w:p>
        </w:tc>
      </w:tr>
    </w:tbl>
    <w:p w:rsidR="00164C60" w:rsidRPr="00FF4964" w:rsidRDefault="00164C60" w:rsidP="00164C60">
      <w:pPr>
        <w:pStyle w:val="N01Z"/>
        <w:rPr>
          <w:b w:val="0"/>
          <w:sz w:val="24"/>
          <w:szCs w:val="24"/>
          <w:lang w:val="sq-AL"/>
          <w:rPrChange w:id="1062" w:author="LONATRADE" w:date="2020-02-20T09:08:00Z">
            <w:rPr>
              <w:b w:val="0"/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1Z"/>
        <w:rPr>
          <w:b w:val="0"/>
          <w:sz w:val="24"/>
          <w:szCs w:val="24"/>
          <w:lang w:val="sq-AL"/>
          <w:rPrChange w:id="1063" w:author="LONATRADE" w:date="2020-02-20T09:08:00Z">
            <w:rPr>
              <w:b w:val="0"/>
              <w:sz w:val="24"/>
              <w:szCs w:val="24"/>
            </w:rPr>
          </w:rPrChange>
        </w:rPr>
      </w:pPr>
    </w:p>
    <w:p w:rsidR="00164C60" w:rsidRPr="00FF4964" w:rsidRDefault="00164C60" w:rsidP="00164C60">
      <w:pPr>
        <w:pStyle w:val="N01Z"/>
        <w:rPr>
          <w:b w:val="0"/>
          <w:sz w:val="24"/>
          <w:szCs w:val="24"/>
          <w:lang w:val="sq-AL"/>
          <w:rPrChange w:id="1064" w:author="LONATRADE" w:date="2020-02-20T09:08:00Z">
            <w:rPr>
              <w:b w:val="0"/>
              <w:sz w:val="24"/>
              <w:szCs w:val="24"/>
            </w:rPr>
          </w:rPrChange>
        </w:rPr>
      </w:pPr>
    </w:p>
    <w:p w:rsidR="00102BDD" w:rsidRPr="00FF4964" w:rsidRDefault="00011108">
      <w:pPr>
        <w:rPr>
          <w:sz w:val="24"/>
          <w:szCs w:val="24"/>
          <w:lang w:val="sq-AL"/>
          <w:rPrChange w:id="1065" w:author="LONATRADE" w:date="2020-02-20T09:08:00Z">
            <w:rPr>
              <w:sz w:val="24"/>
              <w:szCs w:val="24"/>
            </w:rPr>
          </w:rPrChange>
        </w:rPr>
      </w:pPr>
    </w:p>
    <w:sectPr w:rsidR="00102BDD" w:rsidRPr="00FF4964" w:rsidSect="00254ADC">
      <w:headerReference w:type="default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108" w:rsidRDefault="00011108">
      <w:r>
        <w:separator/>
      </w:r>
    </w:p>
  </w:endnote>
  <w:endnote w:type="continuationSeparator" w:id="0">
    <w:p w:rsidR="00011108" w:rsidRDefault="0001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4759D6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011108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011108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4759D6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011108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011108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108" w:rsidRDefault="00011108">
      <w:r>
        <w:separator/>
      </w:r>
    </w:p>
  </w:footnote>
  <w:footnote w:type="continuationSeparator" w:id="0">
    <w:p w:rsidR="00011108" w:rsidRDefault="00011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A2B" w:rsidRPr="00715A2B" w:rsidRDefault="00011108" w:rsidP="00B039AA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79B8"/>
    <w:multiLevelType w:val="hybridMultilevel"/>
    <w:tmpl w:val="FF9EE444"/>
    <w:lvl w:ilvl="0" w:tplc="C74EA78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C4F70"/>
    <w:multiLevelType w:val="hybridMultilevel"/>
    <w:tmpl w:val="E1BC9D9C"/>
    <w:lvl w:ilvl="0" w:tplc="4A7AA2B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ONATRADE">
    <w15:presenceInfo w15:providerId="None" w15:userId="LONATRADE"/>
  </w15:person>
  <w15:person w15:author="Enis Gjokaj">
    <w15:presenceInfo w15:providerId="AD" w15:userId="S-1-5-21-3530176030-4113171763-13993460-52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C60"/>
    <w:rsid w:val="00011108"/>
    <w:rsid w:val="00045A72"/>
    <w:rsid w:val="00164C60"/>
    <w:rsid w:val="004C330A"/>
    <w:rsid w:val="00514059"/>
    <w:rsid w:val="007A6B59"/>
    <w:rsid w:val="00902D9F"/>
    <w:rsid w:val="00921F51"/>
    <w:rsid w:val="00A21EEF"/>
    <w:rsid w:val="00B96205"/>
    <w:rsid w:val="00CA60B7"/>
    <w:rsid w:val="00EE223A"/>
    <w:rsid w:val="00EF60DF"/>
    <w:rsid w:val="00F0734C"/>
    <w:rsid w:val="00FA7E56"/>
    <w:rsid w:val="00F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62E47"/>
  <w15:docId w15:val="{181F21D7-23EA-42BA-BA42-E7444ECD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E5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4C60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64C60"/>
    <w:rPr>
      <w:rFonts w:ascii="Verdana" w:eastAsiaTheme="minorEastAsia" w:hAnsi="Verdana" w:cs="Verdana"/>
      <w:b/>
      <w:bCs/>
      <w:color w:val="4682B4"/>
      <w:sz w:val="18"/>
      <w:szCs w:val="18"/>
    </w:rPr>
  </w:style>
  <w:style w:type="character" w:styleId="Hyperlink">
    <w:name w:val="Hyperlink"/>
    <w:basedOn w:val="DefaultParagraphFont"/>
    <w:uiPriority w:val="99"/>
    <w:rsid w:val="00164C60"/>
    <w:rPr>
      <w:rFonts w:cs="Times New Roman"/>
    </w:rPr>
  </w:style>
  <w:style w:type="paragraph" w:customStyle="1" w:styleId="N03Y">
    <w:name w:val="N03Y"/>
    <w:basedOn w:val="Normal"/>
    <w:uiPriority w:val="99"/>
    <w:rsid w:val="00164C6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164C60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164C60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164C60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164C60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164C60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164C60"/>
    <w:pPr>
      <w:spacing w:before="60" w:after="60"/>
      <w:ind w:firstLine="283"/>
      <w:jc w:val="both"/>
    </w:pPr>
    <w:rPr>
      <w:sz w:val="22"/>
      <w:szCs w:val="22"/>
    </w:rPr>
  </w:style>
  <w:style w:type="table" w:styleId="TableGrid">
    <w:name w:val="Table Grid"/>
    <w:basedOn w:val="TableNormal"/>
    <w:rsid w:val="00164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4C60"/>
    <w:pPr>
      <w:ind w:left="720"/>
      <w:contextualSpacing/>
    </w:pPr>
  </w:style>
  <w:style w:type="paragraph" w:customStyle="1" w:styleId="Default">
    <w:name w:val="Default"/>
    <w:rsid w:val="00164C60"/>
    <w:pPr>
      <w:autoSpaceDE w:val="0"/>
      <w:autoSpaceDN w:val="0"/>
      <w:adjustRightInd w:val="0"/>
      <w:spacing w:after="0" w:line="240" w:lineRule="auto"/>
    </w:pPr>
    <w:rPr>
      <w:rFonts w:ascii="Helvetica" w:eastAsiaTheme="minorEastAsia" w:hAnsi="Helvetica" w:cs="Helvetic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A7E56"/>
    <w:pPr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9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964"/>
    <w:rPr>
      <w:rFonts w:ascii="Segoe UI" w:eastAsiaTheme="minorEastAsi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2736</Words>
  <Characters>15597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4</cp:revision>
  <dcterms:created xsi:type="dcterms:W3CDTF">2020-02-20T08:09:00Z</dcterms:created>
  <dcterms:modified xsi:type="dcterms:W3CDTF">2020-02-20T08:12:00Z</dcterms:modified>
</cp:coreProperties>
</file>